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del w:id="0" w:author="admin" w:date="2026-01-06T15:51:55Z"/>
          <w:rFonts w:hint="eastAsia" w:ascii="华文中宋" w:hAnsi="华文中宋" w:eastAsia="华文中宋"/>
          <w:b/>
          <w:color w:val="auto"/>
          <w:spacing w:val="0"/>
          <w:sz w:val="32"/>
          <w:szCs w:val="32"/>
          <w:highlight w:val="none"/>
          <w:rPrChange w:id="1" w:author="admin" w:date="2025-12-04T15:11:43Z">
            <w:rPr>
              <w:del w:id="2" w:author="admin" w:date="2026-01-06T15:51:55Z"/>
              <w:rFonts w:hint="eastAsia" w:ascii="华文中宋" w:hAnsi="华文中宋" w:eastAsia="华文中宋"/>
              <w:b/>
              <w:spacing w:val="-11"/>
              <w:sz w:val="32"/>
              <w:szCs w:val="32"/>
              <w:highlight w:val="none"/>
            </w:rPr>
          </w:rPrChange>
        </w:rPr>
      </w:pPr>
      <w:bookmarkStart w:id="0" w:name="_GoBack"/>
      <w:bookmarkEnd w:id="0"/>
    </w:p>
    <w:p>
      <w:pPr>
        <w:spacing w:line="600" w:lineRule="exact"/>
        <w:jc w:val="center"/>
        <w:rPr>
          <w:rFonts w:hint="eastAsia" w:ascii="华文中宋" w:hAnsi="华文中宋" w:eastAsia="华文中宋"/>
          <w:b/>
          <w:color w:val="auto"/>
          <w:spacing w:val="0"/>
          <w:sz w:val="42"/>
          <w:szCs w:val="42"/>
          <w:highlight w:val="none"/>
          <w:rPrChange w:id="3" w:author="admin" w:date="2025-12-04T15:11:43Z">
            <w:rPr>
              <w:rFonts w:hint="eastAsia" w:ascii="华文中宋" w:hAnsi="华文中宋" w:eastAsia="华文中宋"/>
              <w:b/>
              <w:spacing w:val="-11"/>
              <w:sz w:val="42"/>
              <w:szCs w:val="42"/>
              <w:highlight w:val="none"/>
            </w:rPr>
          </w:rPrChange>
        </w:rPr>
      </w:pPr>
      <w:ins w:id="4" w:author="user" w:date="2026-01-21T11:24:10Z">
        <w:r>
          <w:rPr>
            <w:rFonts w:hint="eastAsia" w:ascii="华文中宋" w:hAnsi="华文中宋" w:eastAsia="华文中宋"/>
            <w:b/>
            <w:color w:val="auto"/>
            <w:spacing w:val="0"/>
            <w:sz w:val="42"/>
            <w:szCs w:val="42"/>
            <w:highlight w:val="none"/>
            <w:lang w:eastAsia="zh-CN"/>
          </w:rPr>
          <w:t>江西</w:t>
        </w:r>
      </w:ins>
      <w:r>
        <w:rPr>
          <w:rFonts w:hint="eastAsia" w:ascii="华文中宋" w:hAnsi="华文中宋" w:eastAsia="华文中宋"/>
          <w:b/>
          <w:color w:val="auto"/>
          <w:spacing w:val="0"/>
          <w:sz w:val="42"/>
          <w:szCs w:val="42"/>
          <w:highlight w:val="none"/>
          <w:rPrChange w:id="5" w:author="admin" w:date="2025-12-04T15:11:43Z">
            <w:rPr>
              <w:rFonts w:hint="eastAsia" w:ascii="华文中宋" w:hAnsi="华文中宋" w:eastAsia="华文中宋"/>
              <w:b/>
              <w:spacing w:val="-11"/>
              <w:sz w:val="42"/>
              <w:szCs w:val="42"/>
              <w:highlight w:val="none"/>
            </w:rPr>
          </w:rPrChange>
        </w:rPr>
        <w:t>省农业农村厅</w:t>
      </w:r>
      <w:r>
        <w:rPr>
          <w:rFonts w:hint="eastAsia" w:ascii="华文中宋" w:hAnsi="华文中宋" w:eastAsia="华文中宋"/>
          <w:b/>
          <w:color w:val="auto"/>
          <w:spacing w:val="0"/>
          <w:sz w:val="42"/>
          <w:szCs w:val="42"/>
          <w:highlight w:val="none"/>
          <w:lang w:val="en-US" w:eastAsia="zh-CN"/>
          <w:rPrChange w:id="6" w:author="admin" w:date="2025-12-04T15:11:43Z">
            <w:rPr>
              <w:rFonts w:hint="eastAsia" w:ascii="华文中宋" w:hAnsi="华文中宋" w:eastAsia="华文中宋"/>
              <w:b/>
              <w:spacing w:val="-11"/>
              <w:sz w:val="42"/>
              <w:szCs w:val="42"/>
              <w:highlight w:val="none"/>
              <w:lang w:val="en-US" w:eastAsia="zh-CN"/>
            </w:rPr>
          </w:rPrChange>
        </w:rPr>
        <w:t>评审专家库管理</w:t>
      </w:r>
      <w:r>
        <w:rPr>
          <w:rFonts w:hint="eastAsia" w:ascii="华文中宋" w:hAnsi="华文中宋" w:eastAsia="华文中宋"/>
          <w:b/>
          <w:color w:val="auto"/>
          <w:spacing w:val="0"/>
          <w:sz w:val="42"/>
          <w:szCs w:val="42"/>
          <w:highlight w:val="none"/>
          <w:rPrChange w:id="7" w:author="admin" w:date="2025-12-04T15:11:43Z">
            <w:rPr>
              <w:rFonts w:hint="eastAsia" w:ascii="华文中宋" w:hAnsi="华文中宋" w:eastAsia="华文中宋"/>
              <w:b/>
              <w:spacing w:val="-11"/>
              <w:sz w:val="42"/>
              <w:szCs w:val="42"/>
              <w:highlight w:val="none"/>
            </w:rPr>
          </w:rPrChange>
        </w:rPr>
        <w:t>办法</w:t>
      </w:r>
    </w:p>
    <w:p>
      <w:pPr>
        <w:pStyle w:val="3"/>
        <w:spacing w:after="0" w:line="600" w:lineRule="exact"/>
        <w:jc w:val="center"/>
        <w:rPr>
          <w:rFonts w:hint="eastAsia" w:ascii="楷体_GB2312" w:hAnsi="楷体_GB2312" w:eastAsia="楷体_GB2312" w:cs="楷体_GB2312"/>
          <w:bCs/>
          <w:color w:val="auto"/>
          <w:sz w:val="34"/>
          <w:szCs w:val="34"/>
          <w:highlight w:val="none"/>
          <w:lang w:eastAsia="zh-CN"/>
        </w:rPr>
      </w:pPr>
      <w:r>
        <w:rPr>
          <w:rFonts w:hint="eastAsia" w:ascii="楷体_GB2312" w:hAnsi="楷体_GB2312" w:eastAsia="楷体_GB2312" w:cs="楷体_GB2312"/>
          <w:b w:val="0"/>
          <w:bCs/>
          <w:color w:val="auto"/>
          <w:spacing w:val="0"/>
          <w:sz w:val="34"/>
          <w:szCs w:val="34"/>
          <w:highlight w:val="none"/>
          <w:lang w:eastAsia="zh-CN"/>
          <w:rPrChange w:id="8" w:author="admin" w:date="2025-12-04T15:11:43Z">
            <w:rPr>
              <w:rFonts w:hint="eastAsia" w:ascii="楷体_GB2312" w:hAnsi="楷体_GB2312" w:eastAsia="楷体_GB2312" w:cs="楷体_GB2312"/>
              <w:b w:val="0"/>
              <w:bCs/>
              <w:spacing w:val="-11"/>
              <w:sz w:val="34"/>
              <w:szCs w:val="34"/>
              <w:highlight w:val="none"/>
              <w:lang w:eastAsia="zh-CN"/>
            </w:rPr>
          </w:rPrChange>
        </w:rPr>
        <w:t>（</w:t>
      </w:r>
      <w:r>
        <w:rPr>
          <w:rFonts w:hint="eastAsia" w:ascii="楷体_GB2312" w:hAnsi="楷体_GB2312" w:eastAsia="楷体_GB2312" w:cs="楷体_GB2312"/>
          <w:b w:val="0"/>
          <w:bCs/>
          <w:color w:val="auto"/>
          <w:spacing w:val="0"/>
          <w:sz w:val="34"/>
          <w:szCs w:val="34"/>
          <w:highlight w:val="none"/>
          <w:lang w:eastAsia="zh-CN"/>
        </w:rPr>
        <w:t>征求意见稿</w:t>
      </w:r>
      <w:r>
        <w:rPr>
          <w:rFonts w:hint="eastAsia" w:ascii="楷体_GB2312" w:hAnsi="楷体_GB2312" w:eastAsia="楷体_GB2312" w:cs="楷体_GB2312"/>
          <w:b w:val="0"/>
          <w:bCs/>
          <w:color w:val="auto"/>
          <w:spacing w:val="0"/>
          <w:sz w:val="34"/>
          <w:szCs w:val="34"/>
          <w:highlight w:val="none"/>
          <w:lang w:eastAsia="zh-CN"/>
          <w:rPrChange w:id="9" w:author="admin" w:date="2025-12-04T15:11:43Z">
            <w:rPr>
              <w:rFonts w:hint="eastAsia" w:ascii="楷体_GB2312" w:hAnsi="楷体_GB2312" w:eastAsia="楷体_GB2312" w:cs="楷体_GB2312"/>
              <w:b w:val="0"/>
              <w:bCs/>
              <w:spacing w:val="-11"/>
              <w:sz w:val="34"/>
              <w:szCs w:val="34"/>
              <w:highlight w:val="none"/>
              <w:lang w:eastAsia="zh-CN"/>
            </w:rPr>
          </w:rPrChange>
        </w:rPr>
        <w:t>）</w:t>
      </w:r>
    </w:p>
    <w:p>
      <w:pPr>
        <w:spacing w:line="600" w:lineRule="exact"/>
        <w:ind w:firstLine="642" w:firstLineChars="200"/>
        <w:rPr>
          <w:rFonts w:ascii="黑体" w:hAnsi="黑体" w:eastAsia="黑体"/>
          <w:b/>
          <w:color w:val="auto"/>
          <w:sz w:val="32"/>
          <w:szCs w:val="32"/>
          <w:highlight w:val="none"/>
        </w:rPr>
      </w:pPr>
    </w:p>
    <w:p>
      <w:pPr>
        <w:spacing w:line="600" w:lineRule="exact"/>
        <w:ind w:firstLine="0" w:firstLineChars="0"/>
        <w:jc w:val="center"/>
        <w:rPr>
          <w:rFonts w:ascii="黑体" w:hAnsi="黑体" w:eastAsia="黑体"/>
          <w:b w:val="0"/>
          <w:bCs/>
          <w:color w:val="auto"/>
          <w:sz w:val="32"/>
          <w:szCs w:val="32"/>
          <w:highlight w:val="none"/>
        </w:rPr>
      </w:pPr>
      <w:r>
        <w:rPr>
          <w:rFonts w:hint="eastAsia" w:ascii="黑体" w:hAnsi="黑体" w:eastAsia="黑体"/>
          <w:b w:val="0"/>
          <w:bCs/>
          <w:color w:val="auto"/>
          <w:sz w:val="32"/>
          <w:szCs w:val="32"/>
          <w:highlight w:val="none"/>
        </w:rPr>
        <w:t>第一章  总则</w:t>
      </w:r>
    </w:p>
    <w:p>
      <w:pPr>
        <w:spacing w:line="600" w:lineRule="exact"/>
        <w:ind w:firstLine="642" w:firstLineChars="200"/>
        <w:rPr>
          <w:rFonts w:ascii="仿宋_GB2312" w:eastAsia="仿宋_GB2312"/>
          <w:color w:val="auto"/>
          <w:sz w:val="32"/>
          <w:szCs w:val="32"/>
          <w:highlight w:val="none"/>
        </w:rPr>
      </w:pPr>
      <w:r>
        <w:rPr>
          <w:rFonts w:hint="eastAsia" w:ascii="楷体_GB2312" w:eastAsia="楷体_GB2312"/>
          <w:b/>
          <w:color w:val="auto"/>
          <w:sz w:val="32"/>
          <w:szCs w:val="32"/>
          <w:highlight w:val="none"/>
        </w:rPr>
        <w:t>第一条</w:t>
      </w:r>
      <w:r>
        <w:rPr>
          <w:rFonts w:hint="eastAsia" w:ascii="仿宋_GB2312" w:eastAsia="仿宋_GB2312"/>
          <w:color w:val="auto"/>
          <w:sz w:val="32"/>
          <w:szCs w:val="32"/>
          <w:highlight w:val="none"/>
        </w:rPr>
        <w:t xml:space="preserve">  为进一步加强和规范我厅</w:t>
      </w:r>
      <w:r>
        <w:rPr>
          <w:rFonts w:hint="eastAsia" w:ascii="仿宋_GB2312" w:eastAsia="仿宋_GB2312"/>
          <w:color w:val="auto"/>
          <w:sz w:val="32"/>
          <w:szCs w:val="32"/>
          <w:highlight w:val="none"/>
          <w:lang w:eastAsia="zh-CN"/>
        </w:rPr>
        <w:t>评审专家库（以下简称“专家库”）</w:t>
      </w:r>
      <w:r>
        <w:rPr>
          <w:rFonts w:hint="eastAsia" w:ascii="仿宋_GB2312" w:eastAsia="仿宋_GB2312"/>
          <w:color w:val="auto"/>
          <w:sz w:val="32"/>
          <w:szCs w:val="32"/>
          <w:highlight w:val="none"/>
        </w:rPr>
        <w:t>管理，</w:t>
      </w:r>
      <w:r>
        <w:rPr>
          <w:rFonts w:hint="eastAsia" w:ascii="仿宋_GB2312" w:eastAsia="仿宋_GB2312"/>
          <w:color w:val="auto"/>
          <w:sz w:val="32"/>
          <w:szCs w:val="32"/>
          <w:highlight w:val="none"/>
          <w:lang w:eastAsia="zh-CN"/>
        </w:rPr>
        <w:t>充分发挥专家在“三农”以及乡村振兴领域的技术支撑作用</w:t>
      </w:r>
      <w:r>
        <w:rPr>
          <w:rFonts w:hint="eastAsia" w:ascii="仿宋_GB2312" w:eastAsia="仿宋_GB2312"/>
          <w:color w:val="auto"/>
          <w:sz w:val="32"/>
          <w:szCs w:val="32"/>
          <w:highlight w:val="none"/>
        </w:rPr>
        <w:t>，结合我厅实际，制定本办法。</w:t>
      </w:r>
    </w:p>
    <w:p>
      <w:pPr>
        <w:spacing w:line="600" w:lineRule="exact"/>
        <w:ind w:firstLine="642" w:firstLineChars="200"/>
        <w:rPr>
          <w:del w:id="10" w:author="admin" w:date="2026-01-16T10:26:50Z"/>
          <w:rFonts w:hint="eastAsia" w:ascii="仿宋_GB2312" w:eastAsia="仿宋_GB2312"/>
          <w:color w:val="auto"/>
          <w:sz w:val="32"/>
          <w:szCs w:val="32"/>
          <w:highlight w:val="none"/>
          <w:lang w:val="en" w:eastAsia="zh-CN"/>
        </w:rPr>
      </w:pPr>
      <w:r>
        <w:rPr>
          <w:rFonts w:hint="eastAsia" w:ascii="楷体_GB2312" w:eastAsia="楷体_GB2312"/>
          <w:b/>
          <w:color w:val="auto"/>
          <w:sz w:val="32"/>
          <w:szCs w:val="32"/>
          <w:highlight w:val="none"/>
        </w:rPr>
        <w:t>第二条</w:t>
      </w:r>
      <w:r>
        <w:rPr>
          <w:rFonts w:hint="eastAsia" w:ascii="仿宋_GB2312" w:eastAsia="仿宋_GB2312"/>
          <w:color w:val="auto"/>
          <w:sz w:val="32"/>
          <w:szCs w:val="32"/>
          <w:highlight w:val="none"/>
        </w:rPr>
        <w:t xml:space="preserve">  </w:t>
      </w:r>
      <w:r>
        <w:rPr>
          <w:rFonts w:hint="eastAsia" w:ascii="仿宋_GB2312" w:eastAsia="仿宋_GB2312"/>
          <w:color w:val="auto"/>
          <w:sz w:val="32"/>
          <w:szCs w:val="32"/>
          <w:highlight w:val="none"/>
          <w:lang w:eastAsia="zh-CN"/>
        </w:rPr>
        <w:t>厅机关部门、厅属单位</w:t>
      </w:r>
      <w:r>
        <w:rPr>
          <w:rFonts w:hint="eastAsia" w:ascii="仿宋_GB2312" w:eastAsia="仿宋_GB2312"/>
          <w:color w:val="auto"/>
          <w:sz w:val="32"/>
          <w:szCs w:val="32"/>
          <w:highlight w:val="none"/>
        </w:rPr>
        <w:t>组织开展的</w:t>
      </w:r>
      <w:r>
        <w:rPr>
          <w:rFonts w:hint="eastAsia" w:ascii="仿宋_GB2312" w:eastAsia="仿宋_GB2312"/>
          <w:color w:val="auto"/>
          <w:sz w:val="32"/>
          <w:szCs w:val="32"/>
          <w:highlight w:val="none"/>
          <w:lang w:eastAsia="zh-CN"/>
        </w:rPr>
        <w:t>“三农”及乡村振兴领域中的项目、奖项、资质、资格等评审活动</w:t>
      </w:r>
      <w:ins w:id="11" w:author="admin" w:date="2026-01-16T10:58:34Z">
        <w:r>
          <w:rPr>
            <w:rFonts w:hint="eastAsia" w:ascii="仿宋_GB2312" w:eastAsia="仿宋_GB2312"/>
            <w:color w:val="auto"/>
            <w:sz w:val="32"/>
            <w:szCs w:val="32"/>
            <w:highlight w:val="none"/>
            <w:lang w:eastAsia="zh-CN"/>
          </w:rPr>
          <w:t>（不含招标投标和政府采购）</w:t>
        </w:r>
      </w:ins>
      <w:r>
        <w:rPr>
          <w:rFonts w:hint="eastAsia" w:ascii="仿宋_GB2312" w:eastAsia="仿宋_GB2312"/>
          <w:color w:val="auto"/>
          <w:sz w:val="32"/>
          <w:szCs w:val="32"/>
          <w:highlight w:val="none"/>
          <w:lang w:eastAsia="zh-CN"/>
        </w:rPr>
        <w:t>可以从专家库中抽取评审专家。其中，</w:t>
      </w:r>
      <w:r>
        <w:rPr>
          <w:rFonts w:hint="eastAsia" w:ascii="仿宋_GB2312" w:eastAsia="仿宋_GB2312"/>
          <w:color w:val="auto"/>
          <w:sz w:val="32"/>
          <w:szCs w:val="32"/>
          <w:highlight w:val="none"/>
        </w:rPr>
        <w:t>使用财政资金实施的竞争性项目（含规划、可行性研究论证、实施方案、竣工验收、测产验收等）评审</w:t>
      </w:r>
      <w:r>
        <w:rPr>
          <w:rFonts w:hint="eastAsia" w:ascii="仿宋_GB2312" w:eastAsia="仿宋_GB2312"/>
          <w:color w:val="auto"/>
          <w:sz w:val="32"/>
          <w:szCs w:val="32"/>
          <w:highlight w:val="none"/>
          <w:lang w:eastAsia="zh-CN"/>
        </w:rPr>
        <w:t>应当从专家库中抽取评审专家</w:t>
      </w:r>
      <w:r>
        <w:rPr>
          <w:rFonts w:hint="eastAsia" w:ascii="仿宋_GB2312" w:eastAsia="仿宋_GB2312"/>
          <w:color w:val="auto"/>
          <w:sz w:val="32"/>
          <w:szCs w:val="32"/>
          <w:highlight w:val="none"/>
        </w:rPr>
        <w:t>。</w:t>
      </w:r>
    </w:p>
    <w:p>
      <w:pPr>
        <w:spacing w:line="600" w:lineRule="exact"/>
        <w:ind w:firstLine="642" w:firstLineChars="200"/>
        <w:rPr>
          <w:ins w:id="12" w:author="admin" w:date="2026-01-16T10:26:52Z"/>
          <w:rFonts w:hint="eastAsia" w:ascii="楷体_GB2312" w:eastAsia="楷体_GB2312"/>
          <w:b/>
          <w:color w:val="auto"/>
          <w:sz w:val="32"/>
          <w:szCs w:val="32"/>
          <w:highlight w:val="none"/>
        </w:rPr>
      </w:pPr>
    </w:p>
    <w:p>
      <w:pPr>
        <w:spacing w:line="600" w:lineRule="exact"/>
        <w:ind w:firstLine="642" w:firstLineChars="200"/>
        <w:rPr>
          <w:rFonts w:hint="eastAsia" w:ascii="仿宋_GB2312" w:eastAsia="仿宋_GB2312"/>
          <w:color w:val="auto"/>
          <w:sz w:val="32"/>
          <w:szCs w:val="32"/>
          <w:highlight w:val="none"/>
        </w:rPr>
      </w:pPr>
      <w:r>
        <w:rPr>
          <w:rFonts w:hint="eastAsia" w:ascii="楷体_GB2312" w:eastAsia="楷体_GB2312"/>
          <w:b/>
          <w:color w:val="auto"/>
          <w:sz w:val="32"/>
          <w:szCs w:val="32"/>
          <w:highlight w:val="none"/>
        </w:rPr>
        <w:t>第三条</w:t>
      </w:r>
      <w:r>
        <w:rPr>
          <w:rFonts w:hint="eastAsia" w:ascii="仿宋_GB2312" w:eastAsia="仿宋_GB2312"/>
          <w:color w:val="auto"/>
          <w:sz w:val="32"/>
          <w:szCs w:val="32"/>
          <w:highlight w:val="none"/>
        </w:rPr>
        <w:t xml:space="preserve">  </w:t>
      </w:r>
      <w:r>
        <w:rPr>
          <w:rFonts w:hint="eastAsia" w:ascii="仿宋_GB2312" w:eastAsia="仿宋_GB2312"/>
          <w:color w:val="auto"/>
          <w:sz w:val="32"/>
          <w:szCs w:val="32"/>
          <w:highlight w:val="none"/>
          <w:lang w:eastAsia="zh-CN"/>
        </w:rPr>
        <w:t>专家库建设遵循广泛征集、统一标准、</w:t>
      </w:r>
      <w:r>
        <w:rPr>
          <w:rFonts w:hint="eastAsia" w:ascii="仿宋_GB2312" w:hAnsi="Calibri" w:eastAsia="仿宋_GB2312"/>
          <w:b w:val="0"/>
          <w:bCs w:val="0"/>
          <w:color w:val="auto"/>
          <w:sz w:val="32"/>
          <w:szCs w:val="32"/>
          <w:highlight w:val="none"/>
        </w:rPr>
        <w:t>专业保障、管用分离、随机抽取、动态管理</w:t>
      </w:r>
      <w:r>
        <w:rPr>
          <w:rFonts w:hint="eastAsia" w:ascii="仿宋_GB2312" w:eastAsia="仿宋_GB2312"/>
          <w:color w:val="auto"/>
          <w:sz w:val="32"/>
          <w:szCs w:val="32"/>
          <w:highlight w:val="none"/>
        </w:rPr>
        <w:t>的</w:t>
      </w:r>
      <w:r>
        <w:rPr>
          <w:rFonts w:hint="eastAsia" w:ascii="仿宋_GB2312" w:eastAsia="仿宋_GB2312"/>
          <w:color w:val="auto"/>
          <w:sz w:val="32"/>
          <w:szCs w:val="32"/>
          <w:highlight w:val="none"/>
          <w:lang w:eastAsia="zh-CN"/>
        </w:rPr>
        <w:t>使用</w:t>
      </w:r>
      <w:r>
        <w:rPr>
          <w:rFonts w:hint="eastAsia" w:ascii="仿宋_GB2312" w:eastAsia="仿宋_GB2312"/>
          <w:color w:val="auto"/>
          <w:sz w:val="32"/>
          <w:szCs w:val="32"/>
          <w:highlight w:val="none"/>
        </w:rPr>
        <w:t>原则。</w:t>
      </w:r>
    </w:p>
    <w:p>
      <w:pPr>
        <w:spacing w:line="600" w:lineRule="exact"/>
        <w:ind w:firstLine="642" w:firstLineChars="200"/>
        <w:rPr>
          <w:rFonts w:hint="eastAsia" w:ascii="仿宋_GB2312" w:eastAsia="仿宋_GB2312"/>
          <w:color w:val="auto"/>
          <w:sz w:val="32"/>
          <w:szCs w:val="32"/>
          <w:highlight w:val="none"/>
        </w:rPr>
      </w:pPr>
      <w:r>
        <w:rPr>
          <w:rFonts w:hint="eastAsia" w:ascii="楷体_GB2312" w:eastAsia="楷体_GB2312"/>
          <w:b/>
          <w:color w:val="auto"/>
          <w:sz w:val="32"/>
          <w:szCs w:val="32"/>
          <w:highlight w:val="none"/>
        </w:rPr>
        <w:t xml:space="preserve">第四条  </w:t>
      </w:r>
      <w:r>
        <w:rPr>
          <w:rFonts w:hint="eastAsia" w:ascii="仿宋_GB2312" w:hAnsi="Calibri" w:eastAsia="仿宋_GB2312"/>
          <w:b w:val="0"/>
          <w:bCs w:val="0"/>
          <w:color w:val="auto"/>
          <w:sz w:val="32"/>
          <w:szCs w:val="32"/>
          <w:highlight w:val="none"/>
        </w:rPr>
        <w:t>厅人事处</w:t>
      </w:r>
      <w:r>
        <w:rPr>
          <w:rFonts w:hint="eastAsia" w:ascii="仿宋_GB2312" w:hAnsi="Calibri" w:eastAsia="仿宋_GB2312"/>
          <w:b w:val="0"/>
          <w:bCs w:val="0"/>
          <w:color w:val="auto"/>
          <w:sz w:val="32"/>
          <w:szCs w:val="32"/>
          <w:highlight w:val="none"/>
          <w:lang w:eastAsia="zh-CN"/>
        </w:rPr>
        <w:t>负责专家库平台的日常管理运行。</w:t>
      </w:r>
      <w:r>
        <w:rPr>
          <w:rFonts w:hint="eastAsia" w:ascii="仿宋_GB2312" w:eastAsia="仿宋_GB2312"/>
          <w:color w:val="auto"/>
          <w:sz w:val="32"/>
          <w:szCs w:val="32"/>
          <w:highlight w:val="none"/>
        </w:rPr>
        <w:t>根据</w:t>
      </w:r>
      <w:r>
        <w:rPr>
          <w:rFonts w:hint="eastAsia" w:ascii="仿宋_GB2312" w:eastAsia="仿宋_GB2312"/>
          <w:color w:val="auto"/>
          <w:sz w:val="32"/>
          <w:szCs w:val="32"/>
          <w:highlight w:val="none"/>
          <w:lang w:eastAsia="zh-CN"/>
        </w:rPr>
        <w:t>厅</w:t>
      </w:r>
      <w:r>
        <w:rPr>
          <w:rFonts w:hint="eastAsia" w:ascii="仿宋_GB2312" w:eastAsia="仿宋_GB2312"/>
          <w:color w:val="auto"/>
          <w:sz w:val="32"/>
          <w:szCs w:val="32"/>
          <w:highlight w:val="none"/>
        </w:rPr>
        <w:t>机关</w:t>
      </w:r>
      <w:del w:id="13" w:author="huangchengfeng" w:date="2025-12-02T08:40:17Z">
        <w:r>
          <w:rPr>
            <w:rFonts w:hint="eastAsia" w:ascii="仿宋_GB2312" w:eastAsia="仿宋_GB2312"/>
            <w:color w:val="auto"/>
            <w:sz w:val="32"/>
            <w:szCs w:val="32"/>
            <w:highlight w:val="none"/>
          </w:rPr>
          <w:delText>各</w:delText>
        </w:r>
      </w:del>
      <w:del w:id="14" w:author="huangchengfeng" w:date="2025-12-02T08:40:17Z">
        <w:r>
          <w:rPr>
            <w:rFonts w:hint="eastAsia" w:ascii="仿宋_GB2312" w:eastAsia="仿宋_GB2312"/>
            <w:color w:val="auto"/>
            <w:sz w:val="32"/>
            <w:szCs w:val="32"/>
            <w:highlight w:val="none"/>
            <w:lang w:eastAsia="zh-CN"/>
          </w:rPr>
          <w:delText>有关</w:delText>
        </w:r>
      </w:del>
      <w:r>
        <w:rPr>
          <w:rFonts w:hint="eastAsia" w:ascii="仿宋_GB2312" w:eastAsia="仿宋_GB2312"/>
          <w:color w:val="auto"/>
          <w:sz w:val="32"/>
          <w:szCs w:val="32"/>
          <w:highlight w:val="none"/>
        </w:rPr>
        <w:t>部门</w:t>
      </w:r>
      <w:ins w:id="15" w:author="huangchengfeng" w:date="2025-12-02T08:40:26Z">
        <w:r>
          <w:rPr>
            <w:rFonts w:hint="eastAsia" w:ascii="仿宋_GB2312" w:eastAsia="仿宋_GB2312"/>
            <w:color w:val="auto"/>
            <w:sz w:val="32"/>
            <w:szCs w:val="32"/>
            <w:highlight w:val="none"/>
            <w:lang w:eastAsia="zh-CN"/>
          </w:rPr>
          <w:t>、</w:t>
        </w:r>
      </w:ins>
      <w:ins w:id="16" w:author="huangchengfeng" w:date="2025-12-02T08:40:30Z">
        <w:r>
          <w:rPr>
            <w:rFonts w:hint="eastAsia" w:ascii="仿宋_GB2312" w:eastAsia="仿宋_GB2312"/>
            <w:color w:val="auto"/>
            <w:sz w:val="32"/>
            <w:szCs w:val="32"/>
            <w:highlight w:val="none"/>
            <w:lang w:eastAsia="zh-CN"/>
          </w:rPr>
          <w:t>厅</w:t>
        </w:r>
      </w:ins>
      <w:ins w:id="17" w:author="huangchengfeng" w:date="2025-12-02T08:40:33Z">
        <w:r>
          <w:rPr>
            <w:rFonts w:hint="eastAsia" w:ascii="仿宋_GB2312" w:eastAsia="仿宋_GB2312"/>
            <w:color w:val="auto"/>
            <w:sz w:val="32"/>
            <w:szCs w:val="32"/>
            <w:highlight w:val="none"/>
            <w:lang w:eastAsia="zh-CN"/>
          </w:rPr>
          <w:t>属</w:t>
        </w:r>
      </w:ins>
      <w:ins w:id="18" w:author="huangchengfeng" w:date="2025-12-02T08:40:34Z">
        <w:r>
          <w:rPr>
            <w:rFonts w:hint="eastAsia" w:ascii="仿宋_GB2312" w:eastAsia="仿宋_GB2312"/>
            <w:color w:val="auto"/>
            <w:sz w:val="32"/>
            <w:szCs w:val="32"/>
            <w:highlight w:val="none"/>
            <w:lang w:eastAsia="zh-CN"/>
          </w:rPr>
          <w:t>单位</w:t>
        </w:r>
      </w:ins>
      <w:r>
        <w:rPr>
          <w:rFonts w:hint="eastAsia" w:ascii="仿宋_GB2312" w:eastAsia="仿宋_GB2312"/>
          <w:color w:val="auto"/>
          <w:sz w:val="32"/>
          <w:szCs w:val="32"/>
          <w:highlight w:val="none"/>
        </w:rPr>
        <w:t>提出的评审专家需求，会同</w:t>
      </w:r>
      <w:r>
        <w:rPr>
          <w:rFonts w:hint="eastAsia" w:ascii="仿宋_GB2312" w:eastAsia="仿宋_GB2312"/>
          <w:color w:val="auto"/>
          <w:sz w:val="32"/>
          <w:szCs w:val="32"/>
          <w:highlight w:val="none"/>
          <w:lang w:eastAsia="zh-CN"/>
        </w:rPr>
        <w:t>相应</w:t>
      </w:r>
      <w:r>
        <w:rPr>
          <w:rFonts w:hint="eastAsia" w:ascii="仿宋_GB2312" w:eastAsia="仿宋_GB2312"/>
          <w:color w:val="auto"/>
          <w:sz w:val="32"/>
          <w:szCs w:val="32"/>
          <w:highlight w:val="none"/>
        </w:rPr>
        <w:t>部门</w:t>
      </w:r>
      <w:r>
        <w:rPr>
          <w:rFonts w:hint="eastAsia" w:ascii="仿宋_GB2312" w:eastAsia="仿宋_GB2312"/>
          <w:color w:val="auto"/>
          <w:sz w:val="32"/>
          <w:szCs w:val="32"/>
          <w:highlight w:val="none"/>
          <w:lang w:eastAsia="zh-CN"/>
        </w:rPr>
        <w:t>共同</w:t>
      </w:r>
      <w:r>
        <w:rPr>
          <w:rFonts w:hint="eastAsia" w:ascii="仿宋_GB2312" w:eastAsia="仿宋_GB2312"/>
          <w:color w:val="auto"/>
          <w:sz w:val="32"/>
          <w:szCs w:val="32"/>
          <w:highlight w:val="none"/>
        </w:rPr>
        <w:t>负责专家库的组建和更新、专家</w:t>
      </w:r>
      <w:r>
        <w:rPr>
          <w:rFonts w:hint="eastAsia" w:ascii="仿宋_GB2312" w:eastAsia="仿宋_GB2312"/>
          <w:color w:val="auto"/>
          <w:sz w:val="32"/>
          <w:szCs w:val="32"/>
          <w:highlight w:val="none"/>
          <w:lang w:eastAsia="zh-CN"/>
        </w:rPr>
        <w:t>的</w:t>
      </w:r>
      <w:r>
        <w:rPr>
          <w:rFonts w:hint="eastAsia" w:ascii="仿宋_GB2312" w:eastAsia="仿宋_GB2312"/>
          <w:color w:val="auto"/>
          <w:sz w:val="32"/>
          <w:szCs w:val="32"/>
          <w:highlight w:val="none"/>
        </w:rPr>
        <w:t>选派管理等</w:t>
      </w:r>
      <w:r>
        <w:rPr>
          <w:rFonts w:hint="eastAsia" w:ascii="仿宋_GB2312" w:eastAsia="仿宋_GB2312"/>
          <w:color w:val="auto"/>
          <w:sz w:val="32"/>
          <w:szCs w:val="32"/>
          <w:highlight w:val="none"/>
          <w:lang w:eastAsia="zh-CN"/>
        </w:rPr>
        <w:t>。</w:t>
      </w:r>
    </w:p>
    <w:p>
      <w:pPr>
        <w:spacing w:line="600" w:lineRule="exact"/>
        <w:ind w:firstLine="642" w:firstLineChars="200"/>
        <w:rPr>
          <w:rFonts w:hint="eastAsia" w:ascii="仿宋_GB2312" w:eastAsia="仿宋_GB2312" w:hAnsiTheme="minorHAnsi"/>
          <w:b w:val="0"/>
          <w:color w:val="auto"/>
          <w:sz w:val="32"/>
          <w:szCs w:val="32"/>
          <w:highlight w:val="none"/>
        </w:rPr>
      </w:pPr>
      <w:r>
        <w:rPr>
          <w:rFonts w:hint="eastAsia" w:ascii="楷体_GB2312" w:eastAsia="楷体_GB2312"/>
          <w:b/>
          <w:color w:val="auto"/>
          <w:sz w:val="32"/>
          <w:szCs w:val="32"/>
          <w:highlight w:val="none"/>
          <w:lang w:eastAsia="zh-CN"/>
        </w:rPr>
        <w:t>第五条</w:t>
      </w:r>
      <w:r>
        <w:rPr>
          <w:rFonts w:hint="eastAsia" w:ascii="仿宋_GB2312" w:eastAsia="仿宋_GB2312"/>
          <w:color w:val="auto"/>
          <w:sz w:val="32"/>
          <w:szCs w:val="32"/>
          <w:highlight w:val="none"/>
          <w:lang w:val="en-US" w:eastAsia="zh-CN"/>
        </w:rPr>
        <w:t xml:space="preserve">  </w:t>
      </w:r>
      <w:r>
        <w:rPr>
          <w:rFonts w:hint="eastAsia" w:ascii="仿宋_GB2312" w:hAnsi="Calibri" w:eastAsia="仿宋_GB2312"/>
          <w:b w:val="0"/>
          <w:bCs w:val="0"/>
          <w:color w:val="auto"/>
          <w:sz w:val="32"/>
          <w:szCs w:val="32"/>
          <w:highlight w:val="none"/>
        </w:rPr>
        <w:t>厅机关</w:t>
      </w:r>
      <w:del w:id="19" w:author="huangchengfeng" w:date="2025-12-02T08:40:52Z">
        <w:r>
          <w:rPr>
            <w:rFonts w:hint="eastAsia" w:ascii="仿宋_GB2312" w:hAnsi="Calibri" w:eastAsia="仿宋_GB2312"/>
            <w:b w:val="0"/>
            <w:bCs w:val="0"/>
            <w:color w:val="auto"/>
            <w:sz w:val="32"/>
            <w:szCs w:val="32"/>
            <w:highlight w:val="none"/>
          </w:rPr>
          <w:delText>各有关</w:delText>
        </w:r>
      </w:del>
      <w:r>
        <w:rPr>
          <w:rFonts w:hint="eastAsia" w:ascii="仿宋_GB2312" w:hAnsi="Calibri" w:eastAsia="仿宋_GB2312"/>
          <w:b w:val="0"/>
          <w:bCs w:val="0"/>
          <w:color w:val="auto"/>
          <w:sz w:val="32"/>
          <w:szCs w:val="32"/>
          <w:highlight w:val="none"/>
        </w:rPr>
        <w:t>部门</w:t>
      </w:r>
      <w:ins w:id="20" w:author="huangchengfeng" w:date="2025-12-02T08:40:54Z">
        <w:r>
          <w:rPr>
            <w:rFonts w:hint="eastAsia" w:ascii="仿宋_GB2312" w:hAnsi="Calibri" w:eastAsia="仿宋_GB2312"/>
            <w:b w:val="0"/>
            <w:bCs w:val="0"/>
            <w:color w:val="auto"/>
            <w:sz w:val="32"/>
            <w:szCs w:val="32"/>
            <w:highlight w:val="none"/>
            <w:lang w:eastAsia="zh-CN"/>
          </w:rPr>
          <w:t>、</w:t>
        </w:r>
      </w:ins>
      <w:ins w:id="21" w:author="huangchengfeng" w:date="2025-12-02T08:40:55Z">
        <w:r>
          <w:rPr>
            <w:rFonts w:hint="eastAsia" w:ascii="仿宋_GB2312" w:hAnsi="Calibri" w:eastAsia="仿宋_GB2312"/>
            <w:b w:val="0"/>
            <w:bCs w:val="0"/>
            <w:color w:val="auto"/>
            <w:sz w:val="32"/>
            <w:szCs w:val="32"/>
            <w:highlight w:val="none"/>
            <w:lang w:eastAsia="zh-CN"/>
          </w:rPr>
          <w:t>厅</w:t>
        </w:r>
      </w:ins>
      <w:ins w:id="22" w:author="huangchengfeng" w:date="2025-12-02T08:40:58Z">
        <w:r>
          <w:rPr>
            <w:rFonts w:hint="eastAsia" w:ascii="仿宋_GB2312" w:hAnsi="Calibri" w:eastAsia="仿宋_GB2312"/>
            <w:b w:val="0"/>
            <w:bCs w:val="0"/>
            <w:color w:val="auto"/>
            <w:sz w:val="32"/>
            <w:szCs w:val="32"/>
            <w:highlight w:val="none"/>
            <w:lang w:eastAsia="zh-CN"/>
          </w:rPr>
          <w:t>属单位</w:t>
        </w:r>
      </w:ins>
      <w:r>
        <w:rPr>
          <w:rFonts w:hint="eastAsia" w:ascii="仿宋_GB2312" w:eastAsia="仿宋_GB2312"/>
          <w:color w:val="auto"/>
          <w:sz w:val="32"/>
          <w:szCs w:val="32"/>
          <w:highlight w:val="none"/>
        </w:rPr>
        <w:t>负责提出专家需求</w:t>
      </w:r>
      <w:r>
        <w:rPr>
          <w:rFonts w:hint="eastAsia" w:ascii="仿宋_GB2312" w:eastAsia="仿宋_GB2312"/>
          <w:color w:val="auto"/>
          <w:sz w:val="32"/>
          <w:szCs w:val="32"/>
          <w:highlight w:val="none"/>
          <w:lang w:eastAsia="zh-CN"/>
        </w:rPr>
        <w:t>条件，征集专家推荐意见，</w:t>
      </w:r>
      <w:del w:id="23" w:author="huangchengfeng" w:date="2025-12-04T16:32:45Z">
        <w:r>
          <w:rPr>
            <w:rFonts w:hint="eastAsia" w:ascii="仿宋_GB2312" w:eastAsia="仿宋_GB2312"/>
            <w:color w:val="auto"/>
            <w:sz w:val="32"/>
            <w:szCs w:val="32"/>
            <w:highlight w:val="none"/>
          </w:rPr>
          <w:delText>入库</w:delText>
        </w:r>
      </w:del>
      <w:del w:id="24" w:author="huangchengfeng" w:date="2025-12-04T16:32:45Z">
        <w:r>
          <w:rPr>
            <w:rFonts w:hint="eastAsia" w:ascii="仿宋_GB2312" w:eastAsia="仿宋_GB2312"/>
            <w:color w:val="auto"/>
            <w:sz w:val="32"/>
            <w:szCs w:val="32"/>
            <w:highlight w:val="none"/>
            <w:lang w:eastAsia="zh-CN"/>
          </w:rPr>
          <w:delText>专家资格初审，</w:delText>
        </w:r>
      </w:del>
      <w:r>
        <w:rPr>
          <w:rFonts w:hint="eastAsia" w:ascii="仿宋_GB2312" w:eastAsia="仿宋_GB2312"/>
          <w:color w:val="auto"/>
          <w:sz w:val="32"/>
          <w:szCs w:val="32"/>
          <w:highlight w:val="none"/>
        </w:rPr>
        <w:t>组织评审专家</w:t>
      </w:r>
      <w:ins w:id="25" w:author="huangchengfeng" w:date="2025-12-04T16:32:57Z">
        <w:r>
          <w:rPr>
            <w:rFonts w:hint="eastAsia" w:ascii="仿宋_GB2312" w:eastAsia="仿宋_GB2312"/>
            <w:color w:val="auto"/>
            <w:sz w:val="32"/>
            <w:szCs w:val="32"/>
            <w:highlight w:val="none"/>
            <w:lang w:eastAsia="zh-CN"/>
          </w:rPr>
          <w:t>开展</w:t>
        </w:r>
      </w:ins>
      <w:ins w:id="26" w:author="huangchengfeng" w:date="2025-12-04T16:32:58Z">
        <w:r>
          <w:rPr>
            <w:rFonts w:hint="eastAsia" w:ascii="仿宋_GB2312" w:eastAsia="仿宋_GB2312"/>
            <w:color w:val="auto"/>
            <w:sz w:val="32"/>
            <w:szCs w:val="32"/>
            <w:highlight w:val="none"/>
            <w:lang w:eastAsia="zh-CN"/>
          </w:rPr>
          <w:t>评前</w:t>
        </w:r>
      </w:ins>
      <w:r>
        <w:rPr>
          <w:rFonts w:hint="eastAsia" w:ascii="仿宋_GB2312" w:eastAsia="仿宋_GB2312"/>
          <w:color w:val="auto"/>
          <w:sz w:val="32"/>
          <w:szCs w:val="32"/>
          <w:highlight w:val="none"/>
        </w:rPr>
        <w:t>业务培训</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做好评审</w:t>
      </w:r>
      <w:r>
        <w:rPr>
          <w:rFonts w:hint="eastAsia" w:ascii="仿宋_GB2312" w:eastAsia="仿宋_GB2312"/>
          <w:color w:val="auto"/>
          <w:sz w:val="32"/>
          <w:szCs w:val="32"/>
          <w:highlight w:val="none"/>
          <w:lang w:eastAsia="zh-CN"/>
        </w:rPr>
        <w:t>活动</w:t>
      </w:r>
      <w:r>
        <w:rPr>
          <w:rFonts w:hint="eastAsia" w:ascii="仿宋_GB2312" w:eastAsia="仿宋_GB2312"/>
          <w:color w:val="auto"/>
          <w:sz w:val="32"/>
          <w:szCs w:val="32"/>
          <w:highlight w:val="none"/>
        </w:rPr>
        <w:t>组织管理等</w:t>
      </w:r>
      <w:r>
        <w:rPr>
          <w:rFonts w:hint="eastAsia" w:ascii="仿宋_GB2312" w:eastAsia="仿宋_GB2312"/>
          <w:color w:val="auto"/>
          <w:sz w:val="32"/>
          <w:szCs w:val="32"/>
          <w:highlight w:val="none"/>
          <w:lang w:eastAsia="zh-CN"/>
        </w:rPr>
        <w:t>；</w:t>
      </w:r>
      <w:r>
        <w:rPr>
          <w:rFonts w:hint="eastAsia" w:ascii="仿宋_GB2312" w:hAnsi="Calibri" w:eastAsia="仿宋_GB2312"/>
          <w:b w:val="0"/>
          <w:bCs w:val="0"/>
          <w:color w:val="auto"/>
          <w:sz w:val="32"/>
          <w:szCs w:val="32"/>
          <w:highlight w:val="none"/>
          <w:lang w:eastAsia="zh-CN"/>
        </w:rPr>
        <w:t>厅机关纪委</w:t>
      </w:r>
      <w:r>
        <w:rPr>
          <w:rFonts w:hint="eastAsia" w:ascii="仿宋_GB2312" w:eastAsia="仿宋_GB2312"/>
          <w:color w:val="auto"/>
          <w:sz w:val="32"/>
          <w:szCs w:val="32"/>
          <w:highlight w:val="none"/>
        </w:rPr>
        <w:t>负责专家选派监督</w:t>
      </w:r>
      <w:r>
        <w:rPr>
          <w:rFonts w:hint="eastAsia" w:ascii="仿宋_GB2312" w:eastAsia="仿宋_GB2312"/>
          <w:color w:val="auto"/>
          <w:sz w:val="32"/>
          <w:szCs w:val="32"/>
          <w:highlight w:val="none"/>
          <w:lang w:eastAsia="zh-CN"/>
        </w:rPr>
        <w:t>工作</w:t>
      </w:r>
      <w:r>
        <w:rPr>
          <w:rFonts w:hint="eastAsia" w:ascii="仿宋_GB2312" w:eastAsia="仿宋_GB2312"/>
          <w:color w:val="auto"/>
          <w:sz w:val="32"/>
          <w:szCs w:val="32"/>
          <w:highlight w:val="none"/>
        </w:rPr>
        <w:t>。</w:t>
      </w:r>
    </w:p>
    <w:p>
      <w:pPr>
        <w:spacing w:line="600" w:lineRule="exact"/>
        <w:ind w:firstLine="0" w:firstLineChars="0"/>
        <w:jc w:val="center"/>
        <w:rPr>
          <w:rFonts w:hint="eastAsia" w:ascii="黑体" w:hAnsi="黑体" w:eastAsia="黑体"/>
          <w:b w:val="0"/>
          <w:bCs/>
          <w:color w:val="auto"/>
          <w:sz w:val="32"/>
          <w:szCs w:val="32"/>
          <w:highlight w:val="none"/>
        </w:rPr>
      </w:pPr>
    </w:p>
    <w:p>
      <w:pPr>
        <w:spacing w:line="600" w:lineRule="exact"/>
        <w:ind w:firstLine="0" w:firstLineChars="0"/>
        <w:jc w:val="center"/>
        <w:rPr>
          <w:rFonts w:ascii="黑体" w:hAnsi="黑体" w:eastAsia="黑体"/>
          <w:b w:val="0"/>
          <w:bCs/>
          <w:color w:val="auto"/>
          <w:sz w:val="32"/>
          <w:szCs w:val="32"/>
          <w:highlight w:val="none"/>
        </w:rPr>
      </w:pPr>
      <w:r>
        <w:rPr>
          <w:rFonts w:hint="eastAsia" w:ascii="黑体" w:hAnsi="黑体" w:eastAsia="黑体"/>
          <w:b w:val="0"/>
          <w:bCs/>
          <w:color w:val="auto"/>
          <w:sz w:val="32"/>
          <w:szCs w:val="32"/>
          <w:highlight w:val="none"/>
        </w:rPr>
        <w:t>第二章  专家</w:t>
      </w:r>
      <w:r>
        <w:rPr>
          <w:rFonts w:hint="eastAsia" w:ascii="黑体" w:hAnsi="黑体" w:eastAsia="黑体"/>
          <w:b w:val="0"/>
          <w:bCs/>
          <w:color w:val="auto"/>
          <w:sz w:val="32"/>
          <w:szCs w:val="32"/>
          <w:highlight w:val="none"/>
          <w:lang w:eastAsia="zh-CN"/>
        </w:rPr>
        <w:t>入</w:t>
      </w:r>
      <w:r>
        <w:rPr>
          <w:rFonts w:hint="eastAsia" w:ascii="黑体" w:hAnsi="黑体" w:eastAsia="黑体"/>
          <w:b w:val="0"/>
          <w:bCs/>
          <w:color w:val="auto"/>
          <w:sz w:val="32"/>
          <w:szCs w:val="32"/>
          <w:highlight w:val="none"/>
        </w:rPr>
        <w:t>库</w:t>
      </w:r>
      <w:r>
        <w:rPr>
          <w:rFonts w:hint="eastAsia" w:ascii="黑体" w:hAnsi="黑体" w:eastAsia="黑体"/>
          <w:b w:val="0"/>
          <w:bCs/>
          <w:color w:val="auto"/>
          <w:sz w:val="32"/>
          <w:szCs w:val="32"/>
          <w:highlight w:val="none"/>
          <w:lang w:eastAsia="zh-CN"/>
        </w:rPr>
        <w:t>条件和程序</w:t>
      </w:r>
    </w:p>
    <w:p>
      <w:pPr>
        <w:spacing w:line="600" w:lineRule="exact"/>
        <w:ind w:firstLine="675"/>
        <w:rPr>
          <w:rFonts w:hint="eastAsia" w:ascii="楷体_GB2312" w:eastAsia="楷体_GB2312"/>
          <w:b/>
          <w:color w:val="auto"/>
          <w:sz w:val="32"/>
          <w:szCs w:val="32"/>
          <w:highlight w:val="none"/>
          <w:lang w:val="en-US" w:eastAsia="zh-CN"/>
        </w:rPr>
      </w:pPr>
      <w:r>
        <w:rPr>
          <w:rFonts w:hint="eastAsia" w:ascii="楷体_GB2312" w:eastAsia="楷体_GB2312"/>
          <w:b/>
          <w:color w:val="auto"/>
          <w:sz w:val="32"/>
          <w:szCs w:val="32"/>
          <w:highlight w:val="none"/>
          <w:lang w:eastAsia="zh-CN"/>
        </w:rPr>
        <w:t>第六条</w:t>
      </w:r>
      <w:r>
        <w:rPr>
          <w:rFonts w:hint="eastAsia" w:ascii="楷体_GB2312" w:eastAsia="楷体_GB2312"/>
          <w:b/>
          <w:color w:val="auto"/>
          <w:sz w:val="32"/>
          <w:szCs w:val="32"/>
          <w:highlight w:val="none"/>
          <w:lang w:val="en-US" w:eastAsia="zh-CN"/>
        </w:rPr>
        <w:t xml:space="preserve">  </w:t>
      </w:r>
      <w:r>
        <w:rPr>
          <w:rFonts w:hint="eastAsia" w:ascii="仿宋_GB2312" w:eastAsia="仿宋_GB2312"/>
          <w:b w:val="0"/>
          <w:color w:val="auto"/>
          <w:sz w:val="32"/>
          <w:szCs w:val="32"/>
          <w:highlight w:val="none"/>
          <w:lang w:val="en-US" w:eastAsia="zh-CN"/>
        </w:rPr>
        <w:t>专家入库条件</w:t>
      </w:r>
    </w:p>
    <w:p>
      <w:pPr>
        <w:pStyle w:val="3"/>
        <w:spacing w:after="0" w:line="600" w:lineRule="exact"/>
        <w:ind w:firstLine="664" w:firstLineChars="200"/>
        <w:rPr>
          <w:ins w:id="28" w:author="huangchengfeng" w:date="2025-12-02T09:04:17Z"/>
          <w:rFonts w:hint="eastAsia" w:ascii="仿宋_GB2312" w:hAnsi="仿宋_GB2312" w:eastAsia="仿宋_GB2312" w:cs="仿宋_GB2312"/>
          <w:color w:val="auto"/>
          <w:spacing w:val="0"/>
          <w:sz w:val="32"/>
          <w:szCs w:val="32"/>
          <w:highlight w:val="none"/>
          <w:lang w:eastAsia="zh-CN"/>
          <w:rPrChange w:id="29" w:author="huangchengfeng" w:date="2025-12-04T18:12:38Z">
            <w:rPr>
              <w:ins w:id="30" w:author="huangchengfeng" w:date="2025-12-02T09:04:17Z"/>
              <w:rFonts w:hint="eastAsia" w:ascii="仿宋_GB2312" w:hAnsi="仿宋_GB2312" w:eastAsia="仿宋_GB2312" w:cs="仿宋_GB2312"/>
              <w:spacing w:val="-6"/>
              <w:sz w:val="34"/>
              <w:szCs w:val="34"/>
              <w:lang w:eastAsia="zh-CN"/>
            </w:rPr>
          </w:rPrChange>
        </w:rPr>
        <w:pPrChange w:id="27" w:author="admin" w:date="2025-12-04T15:11:35Z">
          <w:pPr>
            <w:pStyle w:val="3"/>
            <w:spacing w:line="620" w:lineRule="exact"/>
            <w:ind w:firstLine="664" w:firstLineChars="200"/>
          </w:pPr>
        </w:pPrChange>
      </w:pPr>
      <w:ins w:id="31" w:author="huangchengfeng" w:date="2025-12-02T09:04:17Z">
        <w:r>
          <w:rPr>
            <w:rFonts w:hint="eastAsia" w:ascii="仿宋_GB2312" w:hAnsi="仿宋_GB2312" w:eastAsia="仿宋_GB2312" w:cs="仿宋_GB2312"/>
            <w:color w:val="auto"/>
            <w:spacing w:val="0"/>
            <w:sz w:val="32"/>
            <w:szCs w:val="32"/>
            <w:highlight w:val="none"/>
            <w:lang w:eastAsia="zh-CN"/>
            <w:rPrChange w:id="32" w:author="huangchengfeng" w:date="2025-12-04T18:12:38Z">
              <w:rPr>
                <w:rFonts w:hint="eastAsia" w:ascii="仿宋_GB2312" w:hAnsi="仿宋_GB2312" w:eastAsia="仿宋_GB2312" w:cs="仿宋_GB2312"/>
                <w:spacing w:val="-4"/>
                <w:sz w:val="34"/>
                <w:szCs w:val="34"/>
                <w:lang w:eastAsia="zh-CN"/>
              </w:rPr>
            </w:rPrChange>
          </w:rPr>
          <w:t>（一）拥护</w:t>
        </w:r>
      </w:ins>
      <w:ins w:id="33" w:author="huangchengfeng" w:date="2025-12-02T09:04:17Z">
        <w:r>
          <w:rPr>
            <w:rFonts w:hint="eastAsia" w:ascii="仿宋_GB2312" w:hAnsi="仿宋_GB2312" w:eastAsia="仿宋_GB2312" w:cs="仿宋_GB2312"/>
            <w:color w:val="auto"/>
            <w:spacing w:val="0"/>
            <w:sz w:val="32"/>
            <w:szCs w:val="32"/>
            <w:highlight w:val="none"/>
            <w:lang w:eastAsia="zh-CN"/>
            <w:rPrChange w:id="34" w:author="huangchengfeng" w:date="2025-12-04T18:12:38Z">
              <w:rPr>
                <w:rFonts w:hint="eastAsia" w:ascii="仿宋_GB2312" w:hAnsi="仿宋_GB2312" w:eastAsia="仿宋_GB2312" w:cs="仿宋_GB2312"/>
                <w:spacing w:val="-6"/>
                <w:sz w:val="34"/>
                <w:szCs w:val="34"/>
                <w:lang w:eastAsia="zh-CN"/>
              </w:rPr>
            </w:rPrChange>
          </w:rPr>
          <w:t>中国共产党的领导，遵守国家法律法规，具有良好的职业道德，坚持原则、办事公正、</w:t>
        </w:r>
      </w:ins>
      <w:ins w:id="35" w:author="huangchengfeng" w:date="2025-12-02T09:04:32Z">
        <w:r>
          <w:rPr>
            <w:rFonts w:hint="eastAsia" w:ascii="仿宋_GB2312" w:eastAsia="仿宋_GB2312"/>
            <w:color w:val="auto"/>
            <w:sz w:val="32"/>
            <w:szCs w:val="32"/>
            <w:highlight w:val="none"/>
          </w:rPr>
          <w:t>作风正派</w:t>
        </w:r>
      </w:ins>
      <w:ins w:id="36" w:author="huangchengfeng" w:date="2025-12-02T09:05:20Z">
        <w:r>
          <w:rPr>
            <w:rFonts w:hint="eastAsia" w:ascii="仿宋_GB2312" w:eastAsia="仿宋_GB2312"/>
            <w:color w:val="auto"/>
            <w:sz w:val="32"/>
            <w:szCs w:val="32"/>
            <w:highlight w:val="none"/>
            <w:lang w:eastAsia="zh-CN"/>
          </w:rPr>
          <w:t>，</w:t>
        </w:r>
      </w:ins>
      <w:ins w:id="37" w:author="huangchengfeng" w:date="2025-12-02T09:04:17Z">
        <w:r>
          <w:rPr>
            <w:rFonts w:hint="eastAsia" w:ascii="仿宋_GB2312" w:hAnsi="仿宋_GB2312" w:eastAsia="仿宋_GB2312" w:cs="仿宋_GB2312"/>
            <w:color w:val="auto"/>
            <w:spacing w:val="0"/>
            <w:sz w:val="32"/>
            <w:szCs w:val="32"/>
            <w:highlight w:val="none"/>
            <w:lang w:eastAsia="zh-CN"/>
            <w:rPrChange w:id="38" w:author="huangchengfeng" w:date="2025-12-04T18:12:38Z">
              <w:rPr>
                <w:rFonts w:hint="eastAsia" w:ascii="仿宋_GB2312" w:hAnsi="仿宋_GB2312" w:eastAsia="仿宋_GB2312" w:cs="仿宋_GB2312"/>
                <w:spacing w:val="-6"/>
                <w:sz w:val="34"/>
                <w:szCs w:val="34"/>
                <w:lang w:eastAsia="zh-CN"/>
              </w:rPr>
            </w:rPrChange>
          </w:rPr>
          <w:t>责任心强</w:t>
        </w:r>
      </w:ins>
      <w:ins w:id="39" w:author="huangchengfeng" w:date="2025-12-02T09:05:31Z">
        <w:r>
          <w:rPr>
            <w:rFonts w:hint="eastAsia" w:ascii="仿宋_GB2312" w:eastAsia="仿宋_GB2312"/>
            <w:color w:val="auto"/>
            <w:sz w:val="32"/>
            <w:szCs w:val="32"/>
            <w:highlight w:val="none"/>
            <w:lang w:eastAsia="zh-CN"/>
          </w:rPr>
          <w:t>、</w:t>
        </w:r>
      </w:ins>
      <w:ins w:id="40" w:author="huangchengfeng" w:date="2025-12-02T09:05:27Z">
        <w:r>
          <w:rPr>
            <w:rFonts w:hint="eastAsia" w:ascii="仿宋_GB2312" w:eastAsia="仿宋_GB2312"/>
            <w:color w:val="auto"/>
            <w:sz w:val="32"/>
            <w:szCs w:val="32"/>
            <w:highlight w:val="none"/>
            <w:lang w:eastAsia="zh-CN"/>
          </w:rPr>
          <w:t>专业</w:t>
        </w:r>
      </w:ins>
      <w:ins w:id="41" w:author="huangchengfeng" w:date="2025-12-02T09:05:27Z">
        <w:r>
          <w:rPr>
            <w:rFonts w:hint="eastAsia" w:ascii="仿宋_GB2312" w:eastAsia="仿宋_GB2312"/>
            <w:color w:val="auto"/>
            <w:sz w:val="32"/>
            <w:szCs w:val="32"/>
            <w:highlight w:val="none"/>
          </w:rPr>
          <w:t>能力强</w:t>
        </w:r>
      </w:ins>
      <w:ins w:id="42" w:author="huangchengfeng" w:date="2025-12-02T09:04:17Z">
        <w:r>
          <w:rPr>
            <w:rFonts w:hint="eastAsia" w:ascii="仿宋_GB2312" w:hAnsi="仿宋_GB2312" w:eastAsia="仿宋_GB2312" w:cs="仿宋_GB2312"/>
            <w:color w:val="auto"/>
            <w:spacing w:val="0"/>
            <w:sz w:val="32"/>
            <w:szCs w:val="32"/>
            <w:highlight w:val="none"/>
            <w:lang w:eastAsia="zh-CN"/>
            <w:rPrChange w:id="43" w:author="huangchengfeng" w:date="2025-12-04T18:12:38Z">
              <w:rPr>
                <w:rFonts w:hint="eastAsia" w:ascii="仿宋_GB2312" w:hAnsi="仿宋_GB2312" w:eastAsia="仿宋_GB2312" w:cs="仿宋_GB2312"/>
                <w:spacing w:val="-6"/>
                <w:sz w:val="34"/>
                <w:szCs w:val="34"/>
                <w:lang w:eastAsia="zh-CN"/>
              </w:rPr>
            </w:rPrChange>
          </w:rPr>
          <w:t>，廉洁自律，</w:t>
        </w:r>
      </w:ins>
      <w:ins w:id="44" w:author="huangchengfeng" w:date="2025-12-02T09:05:55Z">
        <w:r>
          <w:rPr>
            <w:rFonts w:hint="eastAsia" w:ascii="仿宋_GB2312" w:hAnsi="仿宋_GB2312" w:eastAsia="仿宋_GB2312" w:cs="仿宋_GB2312"/>
            <w:color w:val="auto"/>
            <w:spacing w:val="0"/>
            <w:sz w:val="32"/>
            <w:szCs w:val="32"/>
            <w:highlight w:val="none"/>
            <w:lang w:eastAsia="zh-CN"/>
            <w:rPrChange w:id="45" w:author="huangchengfeng" w:date="2025-12-04T18:12:38Z">
              <w:rPr>
                <w:rFonts w:hint="eastAsia" w:ascii="仿宋_GB2312" w:hAnsi="仿宋_GB2312" w:eastAsia="仿宋_GB2312" w:cs="仿宋_GB2312"/>
                <w:spacing w:val="-6"/>
                <w:sz w:val="34"/>
                <w:szCs w:val="34"/>
                <w:lang w:eastAsia="zh-CN"/>
              </w:rPr>
            </w:rPrChange>
          </w:rPr>
          <w:t>无</w:t>
        </w:r>
      </w:ins>
      <w:ins w:id="46" w:author="huangchengfeng" w:date="2025-12-02T09:05:51Z">
        <w:r>
          <w:rPr>
            <w:rFonts w:hint="eastAsia" w:ascii="仿宋_GB2312" w:eastAsia="仿宋_GB2312"/>
            <w:color w:val="auto"/>
            <w:sz w:val="32"/>
            <w:szCs w:val="32"/>
            <w:highlight w:val="none"/>
            <w:lang w:eastAsia="zh-CN"/>
          </w:rPr>
          <w:t>学术失范、学术道德问题</w:t>
        </w:r>
      </w:ins>
      <w:ins w:id="47" w:author="huangchengfeng" w:date="2025-12-02T09:06:03Z">
        <w:r>
          <w:rPr>
            <w:rFonts w:hint="eastAsia" w:ascii="仿宋_GB2312" w:eastAsia="仿宋_GB2312"/>
            <w:color w:val="auto"/>
            <w:sz w:val="32"/>
            <w:szCs w:val="32"/>
            <w:highlight w:val="none"/>
            <w:lang w:eastAsia="zh-CN"/>
          </w:rPr>
          <w:t>，</w:t>
        </w:r>
      </w:ins>
      <w:ins w:id="48" w:author="huangchengfeng" w:date="2025-12-02T09:04:17Z">
        <w:r>
          <w:rPr>
            <w:rFonts w:hint="eastAsia" w:ascii="仿宋_GB2312" w:hAnsi="仿宋_GB2312" w:eastAsia="仿宋_GB2312" w:cs="仿宋_GB2312"/>
            <w:color w:val="auto"/>
            <w:spacing w:val="0"/>
            <w:sz w:val="32"/>
            <w:szCs w:val="32"/>
            <w:highlight w:val="none"/>
            <w:lang w:eastAsia="zh-CN"/>
            <w:rPrChange w:id="49" w:author="huangchengfeng" w:date="2025-12-04T18:12:38Z">
              <w:rPr>
                <w:rFonts w:hint="eastAsia" w:ascii="仿宋_GB2312" w:hAnsi="仿宋_GB2312" w:eastAsia="仿宋_GB2312" w:cs="仿宋_GB2312"/>
                <w:spacing w:val="-6"/>
                <w:sz w:val="34"/>
                <w:szCs w:val="34"/>
                <w:lang w:eastAsia="zh-CN"/>
              </w:rPr>
            </w:rPrChange>
          </w:rPr>
          <w:t>无不良从业记录。</w:t>
        </w:r>
      </w:ins>
    </w:p>
    <w:p>
      <w:pPr>
        <w:spacing w:line="600" w:lineRule="exact"/>
        <w:ind w:firstLine="675"/>
        <w:rPr>
          <w:del w:id="50" w:author="huangchengfeng" w:date="2025-12-02T09:06:11Z"/>
          <w:rFonts w:hint="eastAsia" w:ascii="仿宋_GB2312" w:eastAsia="仿宋_GB2312"/>
          <w:color w:val="auto"/>
          <w:sz w:val="32"/>
          <w:szCs w:val="32"/>
          <w:highlight w:val="none"/>
          <w:lang w:eastAsia="zh-CN"/>
        </w:rPr>
      </w:pPr>
      <w:del w:id="51" w:author="huangchengfeng" w:date="2025-12-02T09:06:11Z">
        <w:r>
          <w:rPr>
            <w:rFonts w:hint="eastAsia" w:ascii="仿宋_GB2312" w:eastAsia="仿宋_GB2312"/>
            <w:color w:val="auto"/>
            <w:sz w:val="32"/>
            <w:szCs w:val="32"/>
            <w:highlight w:val="none"/>
          </w:rPr>
          <w:delText>（一）政治素质过硬，具有良好的职业道德，作风正派，办事公道，学术造诣深，</w:delText>
        </w:r>
      </w:del>
      <w:del w:id="52" w:author="huangchengfeng" w:date="2025-12-02T09:06:11Z">
        <w:r>
          <w:rPr>
            <w:rFonts w:hint="eastAsia" w:ascii="仿宋_GB2312" w:eastAsia="仿宋_GB2312"/>
            <w:color w:val="auto"/>
            <w:sz w:val="32"/>
            <w:szCs w:val="32"/>
            <w:highlight w:val="none"/>
            <w:lang w:eastAsia="zh-CN"/>
          </w:rPr>
          <w:delText>专业</w:delText>
        </w:r>
      </w:del>
      <w:del w:id="53" w:author="huangchengfeng" w:date="2025-12-02T09:06:11Z">
        <w:r>
          <w:rPr>
            <w:rFonts w:hint="eastAsia" w:ascii="仿宋_GB2312" w:eastAsia="仿宋_GB2312"/>
            <w:color w:val="auto"/>
            <w:sz w:val="32"/>
            <w:szCs w:val="32"/>
            <w:highlight w:val="none"/>
          </w:rPr>
          <w:delText>能力强，</w:delText>
        </w:r>
      </w:del>
      <w:del w:id="54" w:author="huangchengfeng" w:date="2025-12-02T09:06:11Z">
        <w:r>
          <w:rPr>
            <w:rFonts w:hint="eastAsia" w:ascii="仿宋_GB2312" w:eastAsia="仿宋_GB2312"/>
            <w:color w:val="auto"/>
            <w:sz w:val="32"/>
            <w:szCs w:val="32"/>
            <w:highlight w:val="none"/>
            <w:lang w:eastAsia="zh-CN"/>
          </w:rPr>
          <w:delText>不存在学术失范、学术道德问题，</w:delText>
        </w:r>
      </w:del>
      <w:del w:id="55" w:author="huangchengfeng" w:date="2025-12-02T09:06:11Z">
        <w:r>
          <w:rPr>
            <w:rFonts w:hint="eastAsia" w:ascii="仿宋_GB2312" w:eastAsia="仿宋_GB2312"/>
            <w:color w:val="auto"/>
            <w:sz w:val="32"/>
            <w:szCs w:val="32"/>
            <w:highlight w:val="none"/>
          </w:rPr>
          <w:delText>廉洁自律，遵纪守法，无不良记录</w:delText>
        </w:r>
      </w:del>
      <w:del w:id="56" w:author="huangchengfeng" w:date="2025-12-02T09:06:11Z">
        <w:r>
          <w:rPr>
            <w:rFonts w:hint="eastAsia" w:ascii="仿宋_GB2312" w:eastAsia="仿宋_GB2312"/>
            <w:color w:val="auto"/>
            <w:sz w:val="32"/>
            <w:szCs w:val="32"/>
            <w:highlight w:val="none"/>
            <w:lang w:eastAsia="zh-CN"/>
          </w:rPr>
          <w:delText>。</w:delText>
        </w:r>
      </w:del>
    </w:p>
    <w:p>
      <w:pPr>
        <w:spacing w:line="600" w:lineRule="exact"/>
        <w:ind w:firstLine="675"/>
        <w:rPr>
          <w:ins w:id="57" w:author="huangchengfeng" w:date="2025-12-02T09:08:22Z"/>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（二）</w:t>
      </w:r>
      <w:ins w:id="58" w:author="huangchengfeng" w:date="2025-12-02T09:08:22Z">
        <w:r>
          <w:rPr>
            <w:rFonts w:hint="eastAsia" w:ascii="仿宋_GB2312" w:eastAsia="仿宋_GB2312"/>
            <w:color w:val="auto"/>
            <w:sz w:val="32"/>
            <w:szCs w:val="32"/>
            <w:highlight w:val="none"/>
            <w:lang w:val="en-US" w:eastAsia="zh-CN"/>
          </w:rPr>
          <w:t>具备相关专业背景，且</w:t>
        </w:r>
      </w:ins>
      <w:ins w:id="59" w:author="huangchengfeng" w:date="2025-12-02T09:08:22Z">
        <w:r>
          <w:rPr>
            <w:rFonts w:hint="eastAsia" w:ascii="仿宋_GB2312" w:eastAsia="仿宋_GB2312"/>
            <w:color w:val="auto"/>
            <w:sz w:val="32"/>
            <w:szCs w:val="32"/>
            <w:highlight w:val="none"/>
          </w:rPr>
          <w:t>在本专业</w:t>
        </w:r>
      </w:ins>
      <w:ins w:id="60" w:author="huangchengfeng" w:date="2025-12-02T09:08:22Z">
        <w:r>
          <w:rPr>
            <w:rFonts w:hint="eastAsia" w:ascii="仿宋_GB2312" w:eastAsia="仿宋_GB2312"/>
            <w:color w:val="auto"/>
            <w:sz w:val="32"/>
            <w:szCs w:val="32"/>
            <w:highlight w:val="none"/>
            <w:lang w:eastAsia="zh-CN"/>
          </w:rPr>
          <w:t>领域连续</w:t>
        </w:r>
      </w:ins>
      <w:ins w:id="61" w:author="huangchengfeng" w:date="2025-12-02T09:08:22Z">
        <w:r>
          <w:rPr>
            <w:rFonts w:hint="eastAsia" w:ascii="仿宋_GB2312" w:eastAsia="仿宋_GB2312"/>
            <w:color w:val="auto"/>
            <w:sz w:val="32"/>
            <w:szCs w:val="32"/>
            <w:highlight w:val="none"/>
          </w:rPr>
          <w:t>工作</w:t>
        </w:r>
      </w:ins>
      <w:ins w:id="62" w:author="huangchengfeng" w:date="2025-12-02T09:08:22Z">
        <w:r>
          <w:rPr>
            <w:rFonts w:hint="eastAsia" w:ascii="仿宋_GB2312" w:eastAsia="仿宋_GB2312"/>
            <w:color w:val="auto"/>
            <w:sz w:val="32"/>
            <w:szCs w:val="32"/>
            <w:highlight w:val="none"/>
            <w:lang w:val="en-US" w:eastAsia="zh-CN"/>
          </w:rPr>
          <w:t>5</w:t>
        </w:r>
      </w:ins>
      <w:ins w:id="63" w:author="huangchengfeng" w:date="2025-12-02T09:08:22Z">
        <w:r>
          <w:rPr>
            <w:rFonts w:hint="eastAsia" w:ascii="仿宋_GB2312" w:eastAsia="仿宋_GB2312"/>
            <w:color w:val="auto"/>
            <w:sz w:val="32"/>
            <w:szCs w:val="32"/>
            <w:highlight w:val="none"/>
          </w:rPr>
          <w:t>年以上</w:t>
        </w:r>
      </w:ins>
      <w:ins w:id="64" w:author="huangchengfeng" w:date="2025-12-02T09:08:22Z">
        <w:r>
          <w:rPr>
            <w:rFonts w:hint="eastAsia" w:ascii="仿宋_GB2312" w:eastAsia="仿宋_GB2312"/>
            <w:color w:val="auto"/>
            <w:sz w:val="32"/>
            <w:szCs w:val="32"/>
            <w:highlight w:val="none"/>
            <w:lang w:eastAsia="zh-CN"/>
          </w:rPr>
          <w:t>，</w:t>
        </w:r>
      </w:ins>
      <w:ins w:id="65" w:author="huangchengfeng" w:date="2025-12-02T09:08:22Z">
        <w:r>
          <w:rPr>
            <w:rFonts w:hint="eastAsia" w:ascii="仿宋_GB2312" w:eastAsia="仿宋_GB2312"/>
            <w:color w:val="auto"/>
            <w:sz w:val="32"/>
            <w:szCs w:val="32"/>
            <w:highlight w:val="none"/>
          </w:rPr>
          <w:t>具有副高及以上专业技术资格</w:t>
        </w:r>
      </w:ins>
      <w:ins w:id="66" w:author="huangchengfeng" w:date="2025-12-02T09:08:22Z">
        <w:r>
          <w:rPr>
            <w:rFonts w:hint="eastAsia" w:ascii="仿宋_GB2312" w:eastAsia="仿宋_GB2312"/>
            <w:color w:val="auto"/>
            <w:sz w:val="32"/>
            <w:szCs w:val="32"/>
            <w:highlight w:val="none"/>
            <w:lang w:eastAsia="zh-CN"/>
          </w:rPr>
          <w:t>。</w:t>
        </w:r>
      </w:ins>
    </w:p>
    <w:p>
      <w:pPr>
        <w:spacing w:line="600" w:lineRule="exact"/>
        <w:ind w:firstLine="675"/>
        <w:rPr>
          <w:del w:id="67" w:author="huangchengfeng" w:date="2025-12-02T09:08:28Z"/>
          <w:rFonts w:hint="eastAsia" w:ascii="仿宋_GB2312" w:eastAsia="仿宋_GB2312"/>
          <w:color w:val="auto"/>
          <w:sz w:val="32"/>
          <w:szCs w:val="32"/>
          <w:highlight w:val="none"/>
          <w:lang w:eastAsia="zh-CN"/>
        </w:rPr>
      </w:pPr>
      <w:del w:id="68" w:author="huangchengfeng" w:date="2025-12-02T09:08:28Z">
        <w:r>
          <w:rPr>
            <w:rFonts w:hint="eastAsia" w:ascii="仿宋_GB2312" w:eastAsia="仿宋_GB2312"/>
            <w:color w:val="auto"/>
            <w:sz w:val="32"/>
            <w:szCs w:val="32"/>
            <w:highlight w:val="none"/>
            <w:lang w:eastAsia="zh-CN"/>
          </w:rPr>
          <w:delText>一般不超过</w:delText>
        </w:r>
      </w:del>
      <w:del w:id="69" w:author="huangchengfeng" w:date="2025-12-02T09:08:28Z">
        <w:r>
          <w:rPr>
            <w:rFonts w:hint="eastAsia" w:ascii="仿宋_GB2312" w:eastAsia="仿宋_GB2312"/>
            <w:color w:val="auto"/>
            <w:sz w:val="32"/>
            <w:szCs w:val="32"/>
            <w:highlight w:val="none"/>
            <w:lang w:val="en-US" w:eastAsia="zh-CN"/>
          </w:rPr>
          <w:delText>65岁，</w:delText>
        </w:r>
      </w:del>
      <w:del w:id="70" w:author="huangchengfeng" w:date="2025-12-02T09:08:28Z">
        <w:r>
          <w:rPr>
            <w:rFonts w:hint="eastAsia" w:ascii="仿宋_GB2312" w:eastAsia="仿宋_GB2312"/>
            <w:color w:val="auto"/>
            <w:sz w:val="32"/>
            <w:szCs w:val="32"/>
            <w:highlight w:val="none"/>
          </w:rPr>
          <w:delText>身体健康，</w:delText>
        </w:r>
      </w:del>
      <w:del w:id="71" w:author="huangchengfeng" w:date="2025-12-02T09:08:28Z">
        <w:r>
          <w:rPr>
            <w:rFonts w:hint="eastAsia" w:ascii="仿宋_GB2312" w:eastAsia="仿宋_GB2312"/>
            <w:color w:val="auto"/>
            <w:sz w:val="32"/>
            <w:szCs w:val="32"/>
            <w:highlight w:val="none"/>
            <w:lang w:eastAsia="zh-CN"/>
          </w:rPr>
          <w:delText>能够胜任专家工作，履行专家工作职责，独立完成相关评审工作。</w:delText>
        </w:r>
      </w:del>
      <w:del w:id="72" w:author="huangchengfeng" w:date="2025-12-02T09:08:28Z">
        <w:r>
          <w:rPr>
            <w:rFonts w:hint="eastAsia" w:ascii="仿宋_GB2312" w:eastAsia="仿宋_GB2312"/>
            <w:color w:val="auto"/>
            <w:sz w:val="32"/>
            <w:szCs w:val="32"/>
            <w:highlight w:val="none"/>
          </w:rPr>
          <w:delText>本专业领域的国家级知名专家年龄可适当放宽</w:delText>
        </w:r>
      </w:del>
      <w:del w:id="73" w:author="huangchengfeng" w:date="2025-12-02T09:08:28Z">
        <w:r>
          <w:rPr>
            <w:rFonts w:hint="eastAsia" w:ascii="仿宋_GB2312" w:eastAsia="仿宋_GB2312"/>
            <w:color w:val="auto"/>
            <w:sz w:val="32"/>
            <w:szCs w:val="32"/>
            <w:highlight w:val="none"/>
            <w:lang w:eastAsia="zh-CN"/>
          </w:rPr>
          <w:delText>（一般不超过</w:delText>
        </w:r>
      </w:del>
      <w:del w:id="74" w:author="huangchengfeng" w:date="2025-12-02T09:08:28Z">
        <w:r>
          <w:rPr>
            <w:rFonts w:hint="eastAsia" w:ascii="仿宋_GB2312" w:eastAsia="仿宋_GB2312"/>
            <w:color w:val="auto"/>
            <w:sz w:val="32"/>
            <w:szCs w:val="32"/>
            <w:highlight w:val="none"/>
            <w:lang w:val="en-US" w:eastAsia="zh-CN"/>
          </w:rPr>
          <w:delText>70岁</w:delText>
        </w:r>
      </w:del>
      <w:del w:id="75" w:author="huangchengfeng" w:date="2025-12-02T09:08:28Z">
        <w:r>
          <w:rPr>
            <w:rFonts w:hint="eastAsia" w:ascii="仿宋_GB2312" w:eastAsia="仿宋_GB2312"/>
            <w:color w:val="auto"/>
            <w:sz w:val="32"/>
            <w:szCs w:val="32"/>
            <w:highlight w:val="none"/>
            <w:lang w:eastAsia="zh-CN"/>
          </w:rPr>
          <w:delText>）。</w:delText>
        </w:r>
      </w:del>
    </w:p>
    <w:p>
      <w:pPr>
        <w:spacing w:line="600" w:lineRule="exact"/>
        <w:ind w:firstLine="675"/>
        <w:rPr>
          <w:ins w:id="76" w:author="huangchengfeng" w:date="2025-12-02T09:08:28Z"/>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val="en-US" w:eastAsia="zh-CN"/>
        </w:rPr>
        <w:t>（三）</w:t>
      </w:r>
      <w:ins w:id="77" w:author="huangchengfeng" w:date="2025-12-02T09:09:35Z">
        <w:r>
          <w:rPr>
            <w:rStyle w:val="9"/>
            <w:rFonts w:hint="eastAsia" w:ascii="仿宋_GB2312" w:hAnsi="仿宋_GB2312" w:eastAsia="仿宋_GB2312"/>
            <w:color w:val="auto"/>
            <w:kern w:val="0"/>
            <w:sz w:val="32"/>
            <w:szCs w:val="32"/>
            <w:highlight w:val="none"/>
            <w:rPrChange w:id="78" w:author="huangchengfeng" w:date="2025-12-04T18:12:38Z">
              <w:rPr>
                <w:rStyle w:val="9"/>
                <w:rFonts w:hint="eastAsia" w:ascii="仿宋_GB2312" w:hAnsi="仿宋_GB2312" w:eastAsia="仿宋_GB2312"/>
                <w:kern w:val="0"/>
                <w:sz w:val="34"/>
                <w:szCs w:val="34"/>
              </w:rPr>
            </w:rPrChange>
          </w:rPr>
          <w:t>熟</w:t>
        </w:r>
      </w:ins>
      <w:ins w:id="79" w:author="huangchengfeng" w:date="2025-12-02T09:09:49Z">
        <w:r>
          <w:rPr>
            <w:rStyle w:val="9"/>
            <w:rFonts w:hint="eastAsia" w:ascii="仿宋_GB2312" w:hAnsi="仿宋_GB2312" w:eastAsia="仿宋_GB2312"/>
            <w:color w:val="auto"/>
            <w:kern w:val="0"/>
            <w:sz w:val="32"/>
            <w:szCs w:val="32"/>
            <w:highlight w:val="none"/>
            <w:rPrChange w:id="80" w:author="huangchengfeng" w:date="2025-12-04T18:12:38Z">
              <w:rPr>
                <w:rStyle w:val="9"/>
                <w:rFonts w:hint="eastAsia" w:ascii="仿宋_GB2312" w:hAnsi="仿宋_GB2312" w:eastAsia="仿宋_GB2312"/>
                <w:kern w:val="0"/>
                <w:sz w:val="34"/>
                <w:szCs w:val="34"/>
              </w:rPr>
            </w:rPrChange>
          </w:rPr>
          <w:t>农业</w:t>
        </w:r>
      </w:ins>
      <w:ins w:id="81" w:author="huangchengfeng" w:date="2025-12-02T09:09:52Z">
        <w:r>
          <w:rPr>
            <w:rStyle w:val="9"/>
            <w:rFonts w:hint="eastAsia" w:ascii="仿宋_GB2312" w:hAnsi="仿宋_GB2312" w:eastAsia="仿宋_GB2312"/>
            <w:color w:val="auto"/>
            <w:kern w:val="0"/>
            <w:sz w:val="32"/>
            <w:szCs w:val="32"/>
            <w:highlight w:val="none"/>
            <w:rPrChange w:id="82" w:author="huangchengfeng" w:date="2025-12-04T18:12:38Z">
              <w:rPr>
                <w:rStyle w:val="9"/>
                <w:rFonts w:hint="eastAsia" w:ascii="仿宋_GB2312" w:hAnsi="仿宋_GB2312" w:eastAsia="仿宋_GB2312"/>
                <w:kern w:val="0"/>
                <w:sz w:val="34"/>
                <w:szCs w:val="34"/>
              </w:rPr>
            </w:rPrChange>
          </w:rPr>
          <w:t>农村</w:t>
        </w:r>
      </w:ins>
      <w:ins w:id="83" w:author="huangchengfeng" w:date="2025-12-02T09:09:53Z">
        <w:r>
          <w:rPr>
            <w:rStyle w:val="9"/>
            <w:rFonts w:hint="eastAsia" w:ascii="仿宋_GB2312" w:hAnsi="仿宋_GB2312" w:eastAsia="仿宋_GB2312"/>
            <w:color w:val="auto"/>
            <w:kern w:val="0"/>
            <w:sz w:val="32"/>
            <w:szCs w:val="32"/>
            <w:highlight w:val="none"/>
            <w:rPrChange w:id="84" w:author="huangchengfeng" w:date="2025-12-04T18:12:38Z">
              <w:rPr>
                <w:rStyle w:val="9"/>
                <w:rFonts w:hint="eastAsia" w:ascii="仿宋_GB2312" w:hAnsi="仿宋_GB2312" w:eastAsia="仿宋_GB2312"/>
                <w:kern w:val="0"/>
                <w:sz w:val="34"/>
                <w:szCs w:val="34"/>
              </w:rPr>
            </w:rPrChange>
          </w:rPr>
          <w:t>及</w:t>
        </w:r>
      </w:ins>
      <w:ins w:id="85" w:author="huangchengfeng" w:date="2025-12-02T09:09:57Z">
        <w:r>
          <w:rPr>
            <w:rStyle w:val="9"/>
            <w:rFonts w:hint="eastAsia" w:ascii="仿宋_GB2312" w:hAnsi="仿宋_GB2312" w:eastAsia="仿宋_GB2312"/>
            <w:color w:val="auto"/>
            <w:kern w:val="0"/>
            <w:sz w:val="32"/>
            <w:szCs w:val="32"/>
            <w:highlight w:val="none"/>
            <w:rPrChange w:id="86" w:author="huangchengfeng" w:date="2025-12-04T18:12:38Z">
              <w:rPr>
                <w:rStyle w:val="9"/>
                <w:rFonts w:hint="eastAsia" w:ascii="仿宋_GB2312" w:hAnsi="仿宋_GB2312" w:eastAsia="仿宋_GB2312"/>
                <w:kern w:val="0"/>
                <w:sz w:val="34"/>
                <w:szCs w:val="34"/>
              </w:rPr>
            </w:rPrChange>
          </w:rPr>
          <w:t>涉</w:t>
        </w:r>
      </w:ins>
      <w:ins w:id="87" w:author="huangchengfeng" w:date="2025-12-02T09:10:11Z">
        <w:r>
          <w:rPr>
            <w:rStyle w:val="9"/>
            <w:rFonts w:hint="eastAsia" w:ascii="仿宋_GB2312" w:hAnsi="仿宋_GB2312" w:eastAsia="仿宋_GB2312"/>
            <w:color w:val="auto"/>
            <w:kern w:val="0"/>
            <w:sz w:val="32"/>
            <w:szCs w:val="32"/>
            <w:highlight w:val="none"/>
            <w:rPrChange w:id="88" w:author="huangchengfeng" w:date="2025-12-04T18:12:38Z">
              <w:rPr>
                <w:rStyle w:val="9"/>
                <w:rFonts w:hint="eastAsia" w:ascii="仿宋_GB2312" w:hAnsi="仿宋_GB2312" w:eastAsia="仿宋_GB2312"/>
                <w:kern w:val="0"/>
                <w:sz w:val="34"/>
                <w:szCs w:val="34"/>
              </w:rPr>
            </w:rPrChange>
          </w:rPr>
          <w:t>农</w:t>
        </w:r>
      </w:ins>
      <w:ins w:id="89" w:author="huangchengfeng" w:date="2025-12-02T09:10:15Z">
        <w:r>
          <w:rPr>
            <w:rStyle w:val="9"/>
            <w:rFonts w:hint="eastAsia" w:ascii="仿宋_GB2312" w:hAnsi="仿宋_GB2312" w:eastAsia="仿宋_GB2312"/>
            <w:color w:val="auto"/>
            <w:kern w:val="0"/>
            <w:sz w:val="32"/>
            <w:szCs w:val="32"/>
            <w:highlight w:val="none"/>
            <w:rPrChange w:id="90" w:author="huangchengfeng" w:date="2025-12-04T18:12:38Z">
              <w:rPr>
                <w:rStyle w:val="9"/>
                <w:rFonts w:hint="eastAsia" w:ascii="仿宋_GB2312" w:hAnsi="仿宋_GB2312" w:eastAsia="仿宋_GB2312"/>
                <w:kern w:val="0"/>
                <w:sz w:val="34"/>
                <w:szCs w:val="34"/>
              </w:rPr>
            </w:rPrChange>
          </w:rPr>
          <w:t>领域</w:t>
        </w:r>
      </w:ins>
      <w:ins w:id="91" w:author="huangchengfeng" w:date="2025-12-02T09:09:35Z">
        <w:r>
          <w:rPr>
            <w:rStyle w:val="9"/>
            <w:rFonts w:hint="eastAsia" w:ascii="仿宋_GB2312" w:hAnsi="仿宋_GB2312" w:eastAsia="仿宋_GB2312"/>
            <w:color w:val="auto"/>
            <w:kern w:val="0"/>
            <w:sz w:val="32"/>
            <w:szCs w:val="32"/>
            <w:highlight w:val="none"/>
            <w:rPrChange w:id="92" w:author="huangchengfeng" w:date="2025-12-04T18:12:38Z">
              <w:rPr>
                <w:rStyle w:val="9"/>
                <w:rFonts w:hint="eastAsia" w:ascii="仿宋_GB2312" w:hAnsi="仿宋_GB2312" w:eastAsia="仿宋_GB2312"/>
                <w:kern w:val="0"/>
                <w:sz w:val="34"/>
                <w:szCs w:val="34"/>
              </w:rPr>
            </w:rPrChange>
          </w:rPr>
          <w:t>有关政策规定，能认真按要求履行评审、咨询、检查、验收等工作职责，</w:t>
        </w:r>
      </w:ins>
      <w:ins w:id="93" w:author="huangchengfeng" w:date="2025-12-02T09:08:28Z">
        <w:r>
          <w:rPr>
            <w:rFonts w:hint="eastAsia" w:ascii="仿宋_GB2312" w:eastAsia="仿宋_GB2312"/>
            <w:color w:val="auto"/>
            <w:sz w:val="32"/>
            <w:szCs w:val="32"/>
            <w:highlight w:val="none"/>
          </w:rPr>
          <w:t>身体健康，</w:t>
        </w:r>
      </w:ins>
      <w:ins w:id="94" w:author="huangchengfeng" w:date="2025-12-02T09:08:28Z">
        <w:r>
          <w:rPr>
            <w:rFonts w:hint="eastAsia" w:ascii="仿宋_GB2312" w:eastAsia="仿宋_GB2312"/>
            <w:color w:val="auto"/>
            <w:sz w:val="32"/>
            <w:szCs w:val="32"/>
            <w:highlight w:val="none"/>
            <w:lang w:eastAsia="zh-CN"/>
          </w:rPr>
          <w:t>能够胜任专家工作，履行专家工作职责，独立完成相关评审工作。</w:t>
        </w:r>
      </w:ins>
      <w:ins w:id="95" w:author="huangchengfeng" w:date="2025-12-02T09:11:02Z">
        <w:r>
          <w:rPr>
            <w:rFonts w:hint="eastAsia" w:ascii="仿宋_GB2312" w:hAnsi="仿宋_GB2312" w:eastAsia="仿宋_GB2312" w:cs="仿宋_GB2312"/>
            <w:color w:val="auto"/>
            <w:spacing w:val="0"/>
            <w:sz w:val="32"/>
            <w:szCs w:val="32"/>
            <w:highlight w:val="none"/>
            <w:lang w:eastAsia="zh-CN"/>
            <w:rPrChange w:id="96" w:author="huangchengfeng" w:date="2025-12-04T18:12:38Z">
              <w:rPr>
                <w:rFonts w:hint="eastAsia" w:ascii="仿宋_GB2312" w:hAnsi="仿宋_GB2312" w:eastAsia="仿宋_GB2312" w:cs="仿宋_GB2312"/>
                <w:spacing w:val="-6"/>
                <w:sz w:val="34"/>
                <w:szCs w:val="34"/>
                <w:lang w:eastAsia="zh-CN"/>
              </w:rPr>
            </w:rPrChange>
          </w:rPr>
          <w:t>原则上首次入库时年龄不超过 60 周岁，在库期间年龄</w:t>
        </w:r>
      </w:ins>
      <w:ins w:id="97" w:author="huangchengfeng" w:date="2025-12-02T09:11:10Z">
        <w:r>
          <w:rPr>
            <w:rFonts w:hint="eastAsia" w:ascii="仿宋_GB2312" w:hAnsi="仿宋_GB2312" w:eastAsia="仿宋_GB2312" w:cs="仿宋_GB2312"/>
            <w:color w:val="auto"/>
            <w:spacing w:val="0"/>
            <w:sz w:val="32"/>
            <w:szCs w:val="32"/>
            <w:highlight w:val="none"/>
            <w:lang w:eastAsia="zh-CN"/>
            <w:rPrChange w:id="98" w:author="huangchengfeng" w:date="2025-12-04T18:12:38Z">
              <w:rPr>
                <w:rFonts w:hint="eastAsia" w:ascii="仿宋_GB2312" w:hAnsi="仿宋_GB2312" w:eastAsia="仿宋_GB2312" w:cs="仿宋_GB2312"/>
                <w:spacing w:val="-6"/>
                <w:sz w:val="34"/>
                <w:szCs w:val="34"/>
                <w:lang w:eastAsia="zh-CN"/>
              </w:rPr>
            </w:rPrChange>
          </w:rPr>
          <w:t>一般</w:t>
        </w:r>
      </w:ins>
      <w:ins w:id="99" w:author="huangchengfeng" w:date="2025-12-02T09:11:02Z">
        <w:r>
          <w:rPr>
            <w:rFonts w:hint="eastAsia" w:ascii="仿宋_GB2312" w:hAnsi="仿宋_GB2312" w:eastAsia="仿宋_GB2312" w:cs="仿宋_GB2312"/>
            <w:color w:val="auto"/>
            <w:spacing w:val="0"/>
            <w:sz w:val="32"/>
            <w:szCs w:val="32"/>
            <w:highlight w:val="none"/>
            <w:lang w:eastAsia="zh-CN"/>
            <w:rPrChange w:id="100" w:author="huangchengfeng" w:date="2025-12-04T18:12:38Z">
              <w:rPr>
                <w:rFonts w:hint="eastAsia" w:ascii="仿宋_GB2312" w:hAnsi="仿宋_GB2312" w:eastAsia="仿宋_GB2312" w:cs="仿宋_GB2312"/>
                <w:spacing w:val="-6"/>
                <w:sz w:val="34"/>
                <w:szCs w:val="34"/>
                <w:lang w:eastAsia="zh-CN"/>
              </w:rPr>
            </w:rPrChange>
          </w:rPr>
          <w:t>不超过 65 周岁</w:t>
        </w:r>
      </w:ins>
      <w:ins w:id="101" w:author="huangchengfeng" w:date="2025-12-02T09:10:35Z">
        <w:r>
          <w:rPr>
            <w:rFonts w:hint="eastAsia" w:ascii="仿宋_GB2312" w:eastAsia="仿宋_GB2312"/>
            <w:color w:val="auto"/>
            <w:sz w:val="32"/>
            <w:szCs w:val="32"/>
            <w:highlight w:val="none"/>
            <w:lang w:val="en-US" w:eastAsia="zh-CN"/>
          </w:rPr>
          <w:t>，</w:t>
        </w:r>
      </w:ins>
      <w:ins w:id="102" w:author="huangchengfeng" w:date="2025-12-02T09:08:28Z">
        <w:r>
          <w:rPr>
            <w:rFonts w:hint="eastAsia" w:ascii="仿宋_GB2312" w:eastAsia="仿宋_GB2312"/>
            <w:color w:val="auto"/>
            <w:sz w:val="32"/>
            <w:szCs w:val="32"/>
            <w:highlight w:val="none"/>
          </w:rPr>
          <w:t>本专业领域的国家级知名专家年龄可适当放宽</w:t>
        </w:r>
      </w:ins>
      <w:ins w:id="103" w:author="huangchengfeng" w:date="2025-12-02T09:08:28Z">
        <w:r>
          <w:rPr>
            <w:rFonts w:hint="eastAsia" w:ascii="仿宋_GB2312" w:eastAsia="仿宋_GB2312"/>
            <w:color w:val="auto"/>
            <w:sz w:val="32"/>
            <w:szCs w:val="32"/>
            <w:highlight w:val="none"/>
            <w:lang w:eastAsia="zh-CN"/>
          </w:rPr>
          <w:t>（一般不超过</w:t>
        </w:r>
      </w:ins>
      <w:ins w:id="104" w:author="huangchengfeng" w:date="2025-12-02T09:08:28Z">
        <w:r>
          <w:rPr>
            <w:rFonts w:hint="eastAsia" w:ascii="仿宋_GB2312" w:eastAsia="仿宋_GB2312"/>
            <w:color w:val="auto"/>
            <w:sz w:val="32"/>
            <w:szCs w:val="32"/>
            <w:highlight w:val="none"/>
            <w:lang w:val="en-US" w:eastAsia="zh-CN"/>
          </w:rPr>
          <w:t>70岁</w:t>
        </w:r>
      </w:ins>
      <w:ins w:id="105" w:author="huangchengfeng" w:date="2025-12-02T09:08:28Z">
        <w:r>
          <w:rPr>
            <w:rFonts w:hint="eastAsia" w:ascii="仿宋_GB2312" w:eastAsia="仿宋_GB2312"/>
            <w:color w:val="auto"/>
            <w:sz w:val="32"/>
            <w:szCs w:val="32"/>
            <w:highlight w:val="none"/>
            <w:lang w:eastAsia="zh-CN"/>
          </w:rPr>
          <w:t>）。</w:t>
        </w:r>
      </w:ins>
    </w:p>
    <w:p>
      <w:pPr>
        <w:spacing w:line="600" w:lineRule="exact"/>
        <w:ind w:firstLine="675"/>
        <w:rPr>
          <w:del w:id="106" w:author="huangchengfeng" w:date="2025-12-02T09:08:22Z"/>
          <w:rFonts w:hint="eastAsia" w:ascii="仿宋_GB2312" w:eastAsia="仿宋_GB2312"/>
          <w:color w:val="auto"/>
          <w:sz w:val="32"/>
          <w:szCs w:val="32"/>
          <w:highlight w:val="none"/>
          <w:lang w:eastAsia="zh-CN"/>
        </w:rPr>
      </w:pPr>
      <w:del w:id="107" w:author="huangchengfeng" w:date="2025-12-02T09:08:22Z">
        <w:r>
          <w:rPr>
            <w:rFonts w:hint="eastAsia" w:ascii="仿宋_GB2312" w:eastAsia="仿宋_GB2312"/>
            <w:color w:val="auto"/>
            <w:sz w:val="32"/>
            <w:szCs w:val="32"/>
            <w:highlight w:val="none"/>
            <w:lang w:val="en-US" w:eastAsia="zh-CN"/>
          </w:rPr>
          <w:delText>一般应</w:delText>
        </w:r>
      </w:del>
      <w:del w:id="108" w:author="huangchengfeng" w:date="2025-12-02T09:08:22Z">
        <w:r>
          <w:rPr>
            <w:rFonts w:hint="eastAsia" w:ascii="仿宋_GB2312" w:eastAsia="仿宋_GB2312"/>
            <w:color w:val="auto"/>
            <w:sz w:val="32"/>
            <w:szCs w:val="32"/>
            <w:highlight w:val="none"/>
          </w:rPr>
          <w:delText>具有副高及以上专业技术资格、在本专业岗位工作</w:delText>
        </w:r>
      </w:del>
      <w:del w:id="109" w:author="huangchengfeng" w:date="2025-12-02T09:08:22Z">
        <w:r>
          <w:rPr>
            <w:rFonts w:hint="eastAsia" w:ascii="仿宋_GB2312" w:eastAsia="仿宋_GB2312"/>
            <w:color w:val="auto"/>
            <w:sz w:val="32"/>
            <w:szCs w:val="32"/>
            <w:highlight w:val="none"/>
            <w:lang w:val="en-US" w:eastAsia="zh-CN"/>
          </w:rPr>
          <w:delText>8</w:delText>
        </w:r>
      </w:del>
      <w:del w:id="110" w:author="huangchengfeng" w:date="2025-12-02T09:08:22Z">
        <w:r>
          <w:rPr>
            <w:rFonts w:hint="eastAsia" w:ascii="仿宋_GB2312" w:eastAsia="仿宋_GB2312"/>
            <w:color w:val="auto"/>
            <w:sz w:val="32"/>
            <w:szCs w:val="32"/>
            <w:highlight w:val="none"/>
          </w:rPr>
          <w:delText>年以上</w:delText>
        </w:r>
      </w:del>
      <w:del w:id="111" w:author="huangchengfeng" w:date="2025-12-02T09:08:22Z">
        <w:r>
          <w:rPr>
            <w:rFonts w:hint="eastAsia" w:ascii="仿宋_GB2312" w:eastAsia="仿宋_GB2312"/>
            <w:color w:val="auto"/>
            <w:sz w:val="32"/>
            <w:szCs w:val="32"/>
            <w:highlight w:val="none"/>
            <w:lang w:eastAsia="zh-CN"/>
          </w:rPr>
          <w:delText>。</w:delText>
        </w:r>
      </w:del>
      <w:del w:id="112" w:author="huangchengfeng" w:date="2025-12-02T09:08:22Z">
        <w:r>
          <w:rPr>
            <w:rFonts w:hint="eastAsia" w:ascii="仿宋_GB2312" w:eastAsia="仿宋_GB2312"/>
            <w:color w:val="auto"/>
            <w:sz w:val="32"/>
            <w:szCs w:val="32"/>
            <w:highlight w:val="none"/>
          </w:rPr>
          <w:delText>个别专业领域专家数量较少的，可适当放宽入库资格条件</w:delText>
        </w:r>
      </w:del>
      <w:del w:id="113" w:author="huangchengfeng" w:date="2025-12-02T09:08:22Z">
        <w:r>
          <w:rPr>
            <w:rFonts w:hint="eastAsia" w:ascii="仿宋_GB2312" w:eastAsia="仿宋_GB2312"/>
            <w:color w:val="auto"/>
            <w:sz w:val="32"/>
            <w:szCs w:val="32"/>
            <w:highlight w:val="none"/>
            <w:lang w:eastAsia="zh-CN"/>
          </w:rPr>
          <w:delText>。</w:delText>
        </w:r>
      </w:del>
    </w:p>
    <w:p>
      <w:pPr>
        <w:spacing w:line="600" w:lineRule="exact"/>
        <w:ind w:firstLine="675"/>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eastAsia="zh-CN"/>
        </w:rPr>
        <w:t>（四）应当从高等院校、科研机构、企事业单位、行业组织等单位中具有较强理论和专业知识以及丰富实践经验的</w:t>
      </w:r>
      <w:del w:id="114" w:author="admin" w:date="2025-12-04T15:09:14Z">
        <w:r>
          <w:rPr>
            <w:rFonts w:hint="eastAsia" w:ascii="华文彩云" w:hAnsi="华文彩云" w:eastAsia="华文彩云" w:cs="华文彩云"/>
            <w:color w:val="auto"/>
            <w:sz w:val="32"/>
            <w:szCs w:val="32"/>
            <w:highlight w:val="none"/>
            <w:lang w:eastAsia="zh-CN"/>
            <w:rPrChange w:id="115" w:author="huangchengfeng" w:date="2025-12-04T18:12:38Z">
              <w:rPr>
                <w:rFonts w:hint="eastAsia" w:ascii="仿宋_GB2312" w:eastAsia="仿宋_GB2312"/>
                <w:sz w:val="32"/>
                <w:szCs w:val="32"/>
                <w:highlight w:val="none"/>
                <w:lang w:eastAsia="zh-CN"/>
              </w:rPr>
            </w:rPrChange>
          </w:rPr>
          <w:delText>正</w:delText>
        </w:r>
      </w:del>
      <w:del w:id="116" w:author="admin" w:date="2025-12-04T15:09:14Z">
        <w:r>
          <w:rPr>
            <w:rFonts w:hint="eastAsia" w:ascii="华文彩云" w:hAnsi="华文彩云" w:eastAsia="华文彩云" w:cs="华文彩云"/>
            <w:color w:val="auto"/>
            <w:sz w:val="32"/>
            <w:szCs w:val="32"/>
            <w:highlight w:val="none"/>
            <w:lang w:eastAsia="zh-CN"/>
            <w:rPrChange w:id="117" w:author="huangchengfeng" w:date="2025-12-04T18:12:38Z">
              <w:rPr>
                <w:rFonts w:hint="eastAsia" w:ascii="仿宋_GB2312" w:eastAsia="仿宋_GB2312"/>
                <w:sz w:val="32"/>
                <w:szCs w:val="32"/>
                <w:highlight w:val="none"/>
                <w:lang w:eastAsia="zh-CN"/>
              </w:rPr>
            </w:rPrChange>
          </w:rPr>
          <w:delText>式</w:delText>
        </w:r>
      </w:del>
      <w:r>
        <w:rPr>
          <w:rFonts w:hint="eastAsia" w:ascii="仿宋_GB2312" w:eastAsia="仿宋_GB2312"/>
          <w:color w:val="auto"/>
          <w:sz w:val="32"/>
          <w:szCs w:val="32"/>
          <w:highlight w:val="none"/>
          <w:lang w:eastAsia="zh-CN"/>
        </w:rPr>
        <w:t>人员中选取。</w:t>
      </w:r>
    </w:p>
    <w:p>
      <w:pPr>
        <w:spacing w:line="600" w:lineRule="exact"/>
        <w:ind w:firstLine="675"/>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（五）自愿承担相关义务，自觉遵守本办法规定。</w:t>
      </w:r>
    </w:p>
    <w:p>
      <w:pPr>
        <w:spacing w:line="600" w:lineRule="exact"/>
        <w:ind w:firstLine="675"/>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（六）公务员（含参公人员）不纳入专家库管理。</w:t>
      </w:r>
    </w:p>
    <w:p>
      <w:pPr>
        <w:spacing w:line="600" w:lineRule="exact"/>
        <w:ind w:firstLine="675"/>
        <w:rPr>
          <w:rFonts w:hint="eastAsia" w:ascii="仿宋_GB2312" w:eastAsia="仿宋_GB2312" w:hAnsiTheme="minorHAnsi"/>
          <w:b w:val="0"/>
          <w:color w:val="auto"/>
          <w:sz w:val="32"/>
          <w:szCs w:val="32"/>
          <w:highlight w:val="none"/>
          <w:lang w:val="en-US" w:eastAsia="zh-CN"/>
        </w:rPr>
      </w:pPr>
      <w:r>
        <w:rPr>
          <w:rFonts w:hint="eastAsia" w:ascii="楷体_GB2312" w:eastAsia="楷体_GB2312" w:hAnsiTheme="minorHAnsi"/>
          <w:b/>
          <w:color w:val="auto"/>
          <w:sz w:val="32"/>
          <w:szCs w:val="32"/>
          <w:highlight w:val="none"/>
          <w:lang w:eastAsia="zh-CN"/>
        </w:rPr>
        <w:t>第七条</w:t>
      </w:r>
      <w:r>
        <w:rPr>
          <w:rFonts w:hint="eastAsia" w:ascii="楷体_GB2312" w:eastAsia="楷体_GB2312" w:hAnsiTheme="minorHAnsi"/>
          <w:b/>
          <w:color w:val="auto"/>
          <w:sz w:val="32"/>
          <w:szCs w:val="32"/>
          <w:highlight w:val="none"/>
          <w:lang w:val="en-US" w:eastAsia="zh-CN"/>
        </w:rPr>
        <w:t xml:space="preserve"> </w:t>
      </w:r>
      <w:r>
        <w:rPr>
          <w:rFonts w:hint="eastAsia" w:ascii="仿宋_GB2312" w:eastAsia="仿宋_GB2312" w:hAnsiTheme="minorHAnsi"/>
          <w:b w:val="0"/>
          <w:color w:val="auto"/>
          <w:sz w:val="32"/>
          <w:szCs w:val="32"/>
          <w:highlight w:val="none"/>
          <w:lang w:val="en-US" w:eastAsia="zh-CN"/>
        </w:rPr>
        <w:t xml:space="preserve"> 专家入库程序</w:t>
      </w:r>
      <w:ins w:id="118" w:author="huangchengfeng" w:date="2025-12-02T10:58:40Z">
        <w:del w:id="119" w:author="admin" w:date="2025-12-04T11:20:30Z">
          <w:r>
            <w:rPr>
              <w:rFonts w:hint="eastAsia" w:ascii="仿宋_GB2312" w:eastAsia="仿宋_GB2312"/>
              <w:b w:val="0"/>
              <w:color w:val="auto"/>
              <w:sz w:val="32"/>
              <w:szCs w:val="32"/>
              <w:highlight w:val="none"/>
              <w:lang w:val="en-US" w:eastAsia="zh-CN"/>
            </w:rPr>
            <w:delText>（</w:delText>
          </w:r>
        </w:del>
      </w:ins>
      <w:ins w:id="120" w:author="huangchengfeng" w:date="2025-12-02T10:58:46Z">
        <w:del w:id="121" w:author="admin" w:date="2025-12-04T11:20:30Z">
          <w:r>
            <w:rPr>
              <w:rFonts w:hint="eastAsia" w:ascii="仿宋_GB2312" w:eastAsia="仿宋_GB2312"/>
              <w:b w:val="0"/>
              <w:color w:val="auto"/>
              <w:sz w:val="32"/>
              <w:szCs w:val="32"/>
              <w:highlight w:val="none"/>
              <w:lang w:val="en-US" w:eastAsia="zh-CN"/>
            </w:rPr>
            <w:delText>修改</w:delText>
          </w:r>
        </w:del>
      </w:ins>
      <w:ins w:id="122" w:author="huangchengfeng" w:date="2025-12-02T10:58:47Z">
        <w:del w:id="123" w:author="admin" w:date="2025-12-04T11:20:30Z">
          <w:r>
            <w:rPr>
              <w:rFonts w:hint="eastAsia" w:ascii="仿宋_GB2312" w:eastAsia="仿宋_GB2312"/>
              <w:b w:val="0"/>
              <w:color w:val="auto"/>
              <w:sz w:val="32"/>
              <w:szCs w:val="32"/>
              <w:highlight w:val="none"/>
              <w:lang w:val="en-US" w:eastAsia="zh-CN"/>
            </w:rPr>
            <w:delText>，</w:delText>
          </w:r>
        </w:del>
      </w:ins>
      <w:ins w:id="124" w:author="huangchengfeng" w:date="2025-12-02T10:59:21Z">
        <w:del w:id="125" w:author="admin" w:date="2025-12-04T11:20:30Z">
          <w:r>
            <w:rPr>
              <w:rFonts w:hint="eastAsia" w:ascii="仿宋_GB2312" w:eastAsia="仿宋_GB2312"/>
              <w:b w:val="0"/>
              <w:color w:val="auto"/>
              <w:sz w:val="32"/>
              <w:szCs w:val="32"/>
              <w:highlight w:val="none"/>
              <w:lang w:val="en-US" w:eastAsia="zh-CN"/>
            </w:rPr>
            <w:delText>业务处</w:delText>
          </w:r>
        </w:del>
      </w:ins>
      <w:ins w:id="126" w:author="huangchengfeng" w:date="2025-12-02T10:59:22Z">
        <w:del w:id="127" w:author="admin" w:date="2025-12-04T11:20:30Z">
          <w:r>
            <w:rPr>
              <w:rFonts w:hint="eastAsia" w:ascii="仿宋_GB2312" w:eastAsia="仿宋_GB2312"/>
              <w:b w:val="0"/>
              <w:color w:val="auto"/>
              <w:sz w:val="32"/>
              <w:szCs w:val="32"/>
              <w:highlight w:val="none"/>
              <w:lang w:val="en-US" w:eastAsia="zh-CN"/>
            </w:rPr>
            <w:delText>室</w:delText>
          </w:r>
        </w:del>
      </w:ins>
      <w:ins w:id="128" w:author="huangchengfeng" w:date="2025-12-02T10:59:23Z">
        <w:del w:id="129" w:author="admin" w:date="2025-12-04T11:20:30Z">
          <w:r>
            <w:rPr>
              <w:rFonts w:hint="eastAsia" w:ascii="仿宋_GB2312" w:eastAsia="仿宋_GB2312"/>
              <w:b w:val="0"/>
              <w:color w:val="auto"/>
              <w:sz w:val="32"/>
              <w:szCs w:val="32"/>
              <w:highlight w:val="none"/>
              <w:lang w:val="en-US" w:eastAsia="zh-CN"/>
            </w:rPr>
            <w:delText>提出</w:delText>
          </w:r>
        </w:del>
      </w:ins>
      <w:ins w:id="130" w:author="huangchengfeng" w:date="2025-12-02T10:59:24Z">
        <w:del w:id="131" w:author="admin" w:date="2025-12-04T11:20:30Z">
          <w:r>
            <w:rPr>
              <w:rFonts w:hint="eastAsia" w:ascii="仿宋_GB2312" w:eastAsia="仿宋_GB2312"/>
              <w:b w:val="0"/>
              <w:color w:val="auto"/>
              <w:sz w:val="32"/>
              <w:szCs w:val="32"/>
              <w:highlight w:val="none"/>
              <w:lang w:val="en-US" w:eastAsia="zh-CN"/>
            </w:rPr>
            <w:delText>需求，人</w:delText>
          </w:r>
        </w:del>
      </w:ins>
      <w:ins w:id="132" w:author="huangchengfeng" w:date="2025-12-02T10:59:25Z">
        <w:del w:id="133" w:author="admin" w:date="2025-12-04T11:20:30Z">
          <w:r>
            <w:rPr>
              <w:rFonts w:hint="eastAsia" w:ascii="仿宋_GB2312" w:eastAsia="仿宋_GB2312"/>
              <w:b w:val="0"/>
              <w:color w:val="auto"/>
              <w:sz w:val="32"/>
              <w:szCs w:val="32"/>
              <w:highlight w:val="none"/>
              <w:lang w:val="en-US" w:eastAsia="zh-CN"/>
            </w:rPr>
            <w:delText>事处</w:delText>
          </w:r>
        </w:del>
      </w:ins>
      <w:ins w:id="134" w:author="huangchengfeng" w:date="2025-12-02T10:59:26Z">
        <w:del w:id="135" w:author="admin" w:date="2025-12-04T11:20:30Z">
          <w:r>
            <w:rPr>
              <w:rFonts w:hint="eastAsia" w:ascii="仿宋_GB2312" w:eastAsia="仿宋_GB2312"/>
              <w:b w:val="0"/>
              <w:color w:val="auto"/>
              <w:sz w:val="32"/>
              <w:szCs w:val="32"/>
              <w:highlight w:val="none"/>
              <w:lang w:val="en-US" w:eastAsia="zh-CN"/>
            </w:rPr>
            <w:delText>统一</w:delText>
          </w:r>
        </w:del>
      </w:ins>
      <w:ins w:id="136" w:author="huangchengfeng" w:date="2025-12-02T10:59:29Z">
        <w:del w:id="137" w:author="admin" w:date="2025-12-04T11:20:30Z">
          <w:r>
            <w:rPr>
              <w:rFonts w:hint="eastAsia" w:ascii="仿宋_GB2312" w:eastAsia="仿宋_GB2312"/>
              <w:b w:val="0"/>
              <w:color w:val="auto"/>
              <w:sz w:val="32"/>
              <w:szCs w:val="32"/>
              <w:highlight w:val="none"/>
              <w:lang w:val="en-US" w:eastAsia="zh-CN"/>
            </w:rPr>
            <w:delText>征</w:delText>
          </w:r>
        </w:del>
      </w:ins>
      <w:ins w:id="138" w:author="huangchengfeng" w:date="2025-12-02T10:59:30Z">
        <w:del w:id="139" w:author="admin" w:date="2025-12-04T11:20:30Z">
          <w:r>
            <w:rPr>
              <w:rFonts w:hint="eastAsia" w:ascii="仿宋_GB2312" w:eastAsia="仿宋_GB2312"/>
              <w:b w:val="0"/>
              <w:color w:val="auto"/>
              <w:sz w:val="32"/>
              <w:szCs w:val="32"/>
              <w:highlight w:val="none"/>
              <w:lang w:val="en-US" w:eastAsia="zh-CN"/>
            </w:rPr>
            <w:delText>集</w:delText>
          </w:r>
        </w:del>
      </w:ins>
      <w:ins w:id="140" w:author="huangchengfeng" w:date="2025-12-02T10:58:40Z">
        <w:del w:id="141" w:author="admin" w:date="2025-12-04T11:20:30Z">
          <w:r>
            <w:rPr>
              <w:rFonts w:hint="eastAsia" w:ascii="仿宋_GB2312" w:eastAsia="仿宋_GB2312"/>
              <w:b w:val="0"/>
              <w:color w:val="auto"/>
              <w:sz w:val="32"/>
              <w:szCs w:val="32"/>
              <w:highlight w:val="none"/>
              <w:lang w:val="en-US" w:eastAsia="zh-CN"/>
            </w:rPr>
            <w:delText>）</w:delText>
          </w:r>
        </w:del>
      </w:ins>
    </w:p>
    <w:p>
      <w:pPr>
        <w:spacing w:line="600" w:lineRule="exact"/>
        <w:ind w:firstLine="675"/>
        <w:rPr>
          <w:rFonts w:hint="eastAsia" w:ascii="仿宋_GB2312" w:hAnsi="Calibri" w:eastAsia="仿宋_GB2312"/>
          <w:b w:val="0"/>
          <w:color w:val="auto"/>
          <w:sz w:val="32"/>
          <w:szCs w:val="32"/>
          <w:highlight w:val="none"/>
          <w:lang w:val="en-US" w:eastAsia="zh-CN"/>
        </w:rPr>
      </w:pPr>
      <w:r>
        <w:rPr>
          <w:rFonts w:hint="eastAsia" w:ascii="仿宋_GB2312" w:eastAsia="仿宋_GB2312"/>
          <w:b w:val="0"/>
          <w:color w:val="auto"/>
          <w:sz w:val="32"/>
          <w:szCs w:val="32"/>
          <w:highlight w:val="none"/>
          <w:lang w:val="en-US" w:eastAsia="zh-CN"/>
        </w:rPr>
        <w:t>（一）提出需求。</w:t>
      </w:r>
      <w:r>
        <w:rPr>
          <w:rFonts w:hint="eastAsia" w:ascii="仿宋_GB2312" w:eastAsia="仿宋_GB2312"/>
          <w:color w:val="auto"/>
          <w:sz w:val="32"/>
          <w:szCs w:val="32"/>
          <w:highlight w:val="none"/>
          <w:lang w:eastAsia="zh-CN"/>
        </w:rPr>
        <w:t>厅</w:t>
      </w:r>
      <w:r>
        <w:rPr>
          <w:rFonts w:hint="eastAsia" w:ascii="仿宋_GB2312" w:eastAsia="仿宋_GB2312"/>
          <w:color w:val="auto"/>
          <w:sz w:val="32"/>
          <w:szCs w:val="32"/>
          <w:highlight w:val="none"/>
        </w:rPr>
        <w:t>机关</w:t>
      </w:r>
      <w:del w:id="142" w:author="huangchengfeng" w:date="2025-12-02T08:42:58Z">
        <w:r>
          <w:rPr>
            <w:rFonts w:hint="eastAsia" w:ascii="仿宋_GB2312" w:eastAsia="仿宋_GB2312"/>
            <w:color w:val="auto"/>
            <w:sz w:val="32"/>
            <w:szCs w:val="32"/>
            <w:highlight w:val="none"/>
          </w:rPr>
          <w:delText>各有关</w:delText>
        </w:r>
      </w:del>
      <w:r>
        <w:rPr>
          <w:rFonts w:hint="eastAsia" w:ascii="仿宋_GB2312" w:eastAsia="仿宋_GB2312"/>
          <w:color w:val="auto"/>
          <w:sz w:val="32"/>
          <w:szCs w:val="32"/>
          <w:highlight w:val="none"/>
        </w:rPr>
        <w:t>部门</w:t>
      </w:r>
      <w:ins w:id="143" w:author="huangchengfeng" w:date="2025-12-02T08:43:00Z">
        <w:r>
          <w:rPr>
            <w:rFonts w:hint="eastAsia" w:ascii="仿宋_GB2312" w:eastAsia="仿宋_GB2312"/>
            <w:color w:val="auto"/>
            <w:sz w:val="32"/>
            <w:szCs w:val="32"/>
            <w:highlight w:val="none"/>
            <w:lang w:eastAsia="zh-CN"/>
          </w:rPr>
          <w:t>、厅</w:t>
        </w:r>
      </w:ins>
      <w:ins w:id="144" w:author="huangchengfeng" w:date="2025-12-02T08:43:01Z">
        <w:r>
          <w:rPr>
            <w:rFonts w:hint="eastAsia" w:ascii="仿宋_GB2312" w:eastAsia="仿宋_GB2312"/>
            <w:color w:val="auto"/>
            <w:sz w:val="32"/>
            <w:szCs w:val="32"/>
            <w:highlight w:val="none"/>
            <w:lang w:eastAsia="zh-CN"/>
          </w:rPr>
          <w:t>属</w:t>
        </w:r>
      </w:ins>
      <w:ins w:id="145" w:author="huangchengfeng" w:date="2025-12-02T08:43:02Z">
        <w:r>
          <w:rPr>
            <w:rFonts w:hint="eastAsia" w:ascii="仿宋_GB2312" w:eastAsia="仿宋_GB2312"/>
            <w:color w:val="auto"/>
            <w:sz w:val="32"/>
            <w:szCs w:val="32"/>
            <w:highlight w:val="none"/>
            <w:lang w:eastAsia="zh-CN"/>
          </w:rPr>
          <w:t>单位</w:t>
        </w:r>
      </w:ins>
      <w:r>
        <w:rPr>
          <w:rFonts w:hint="eastAsia" w:ascii="仿宋_GB2312" w:eastAsia="仿宋_GB2312"/>
          <w:color w:val="auto"/>
          <w:sz w:val="32"/>
          <w:szCs w:val="32"/>
          <w:highlight w:val="none"/>
        </w:rPr>
        <w:t>根据</w:t>
      </w:r>
      <w:del w:id="146" w:author="huangchengfeng" w:date="2025-12-02T10:51:32Z">
        <w:r>
          <w:rPr>
            <w:rFonts w:hint="eastAsia" w:ascii="仿宋_GB2312" w:eastAsia="仿宋_GB2312"/>
            <w:color w:val="auto"/>
            <w:sz w:val="32"/>
            <w:szCs w:val="32"/>
            <w:highlight w:val="none"/>
          </w:rPr>
          <w:delText>评审</w:delText>
        </w:r>
      </w:del>
      <w:r>
        <w:rPr>
          <w:rFonts w:hint="eastAsia" w:ascii="仿宋_GB2312" w:eastAsia="仿宋_GB2312"/>
          <w:color w:val="auto"/>
          <w:sz w:val="32"/>
          <w:szCs w:val="32"/>
          <w:highlight w:val="none"/>
        </w:rPr>
        <w:t>工作需要，提出专家</w:t>
      </w:r>
      <w:r>
        <w:rPr>
          <w:rFonts w:hint="eastAsia" w:ascii="仿宋_GB2312" w:eastAsia="仿宋_GB2312"/>
          <w:color w:val="auto"/>
          <w:sz w:val="32"/>
          <w:szCs w:val="32"/>
          <w:highlight w:val="none"/>
          <w:lang w:eastAsia="zh-CN"/>
        </w:rPr>
        <w:t>入库</w:t>
      </w:r>
      <w:r>
        <w:rPr>
          <w:rFonts w:hint="eastAsia" w:ascii="仿宋_GB2312" w:eastAsia="仿宋_GB2312"/>
          <w:color w:val="auto"/>
          <w:sz w:val="32"/>
          <w:szCs w:val="32"/>
          <w:highlight w:val="none"/>
        </w:rPr>
        <w:t>需求（含专家研究领域、征集范围</w:t>
      </w:r>
      <w:r>
        <w:rPr>
          <w:rFonts w:hint="eastAsia" w:ascii="仿宋_GB2312" w:eastAsia="仿宋_GB2312"/>
          <w:color w:val="auto"/>
          <w:sz w:val="32"/>
          <w:szCs w:val="32"/>
          <w:highlight w:val="none"/>
          <w:lang w:eastAsia="zh-CN"/>
        </w:rPr>
        <w:t>等</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w:t>
      </w:r>
      <w:ins w:id="147" w:author="huangchengfeng" w:date="2025-12-02T10:51:45Z">
        <w:r>
          <w:rPr>
            <w:rFonts w:hint="eastAsia" w:ascii="仿宋_GB2312" w:eastAsia="仿宋_GB2312"/>
            <w:color w:val="auto"/>
            <w:sz w:val="32"/>
            <w:szCs w:val="32"/>
            <w:highlight w:val="none"/>
            <w:lang w:eastAsia="zh-CN"/>
          </w:rPr>
          <w:t>呈送部门分管领导审阅</w:t>
        </w:r>
      </w:ins>
      <w:ins w:id="148" w:author="huangchengfeng" w:date="2025-12-02T10:51:50Z">
        <w:r>
          <w:rPr>
            <w:rFonts w:hint="eastAsia" w:ascii="仿宋_GB2312" w:eastAsia="仿宋_GB2312"/>
            <w:color w:val="auto"/>
            <w:sz w:val="32"/>
            <w:szCs w:val="32"/>
            <w:highlight w:val="none"/>
            <w:lang w:eastAsia="zh-CN"/>
          </w:rPr>
          <w:t>后，</w:t>
        </w:r>
      </w:ins>
      <w:r>
        <w:rPr>
          <w:rFonts w:hint="eastAsia" w:ascii="仿宋_GB2312" w:eastAsia="仿宋_GB2312"/>
          <w:color w:val="auto"/>
          <w:sz w:val="32"/>
          <w:szCs w:val="32"/>
          <w:highlight w:val="none"/>
          <w:lang w:eastAsia="zh-CN"/>
        </w:rPr>
        <w:t>报厅人事处</w:t>
      </w:r>
      <w:del w:id="149" w:author="huangchengfeng" w:date="2025-12-02T10:51:55Z">
        <w:r>
          <w:rPr>
            <w:rFonts w:hint="eastAsia" w:ascii="仿宋_GB2312" w:eastAsia="仿宋_GB2312"/>
            <w:color w:val="auto"/>
            <w:sz w:val="32"/>
            <w:szCs w:val="32"/>
            <w:highlight w:val="none"/>
            <w:lang w:eastAsia="zh-CN"/>
          </w:rPr>
          <w:delText>沟通同意后，</w:delText>
        </w:r>
      </w:del>
      <w:del w:id="150" w:author="huangchengfeng" w:date="2025-12-02T10:51:45Z">
        <w:r>
          <w:rPr>
            <w:rFonts w:hint="eastAsia" w:ascii="仿宋_GB2312" w:eastAsia="仿宋_GB2312"/>
            <w:color w:val="auto"/>
            <w:sz w:val="32"/>
            <w:szCs w:val="32"/>
            <w:highlight w:val="none"/>
            <w:lang w:eastAsia="zh-CN"/>
          </w:rPr>
          <w:delText>呈送部门分管领导审阅</w:delText>
        </w:r>
      </w:del>
      <w:r>
        <w:rPr>
          <w:rFonts w:hint="eastAsia" w:ascii="仿宋_GB2312" w:eastAsia="仿宋_GB2312"/>
          <w:color w:val="auto"/>
          <w:sz w:val="32"/>
          <w:szCs w:val="32"/>
          <w:highlight w:val="none"/>
          <w:lang w:eastAsia="zh-CN"/>
        </w:rPr>
        <w:t>。</w:t>
      </w:r>
    </w:p>
    <w:p>
      <w:pPr>
        <w:spacing w:line="600" w:lineRule="exact"/>
        <w:ind w:firstLine="675"/>
        <w:rPr>
          <w:rFonts w:hint="eastAsia" w:ascii="仿宋_GB2312" w:eastAsia="仿宋_GB2312"/>
          <w:color w:val="auto"/>
          <w:sz w:val="32"/>
          <w:szCs w:val="32"/>
          <w:highlight w:val="none"/>
          <w:lang w:eastAsia="zh-CN"/>
        </w:rPr>
      </w:pPr>
      <w:r>
        <w:rPr>
          <w:rFonts w:hint="eastAsia" w:ascii="仿宋_GB2312" w:eastAsia="仿宋_GB2312"/>
          <w:b w:val="0"/>
          <w:color w:val="auto"/>
          <w:sz w:val="32"/>
          <w:szCs w:val="32"/>
          <w:highlight w:val="none"/>
          <w:lang w:val="en-US" w:eastAsia="zh-CN"/>
        </w:rPr>
        <w:t>（二）广泛征集。</w:t>
      </w:r>
      <w:r>
        <w:rPr>
          <w:rFonts w:hint="eastAsia" w:ascii="仿宋_GB2312" w:eastAsia="仿宋_GB2312"/>
          <w:color w:val="auto"/>
          <w:sz w:val="32"/>
          <w:szCs w:val="32"/>
          <w:highlight w:val="none"/>
          <w:lang w:eastAsia="zh-CN"/>
        </w:rPr>
        <w:t>厅</w:t>
      </w:r>
      <w:ins w:id="151" w:author="huangchengfeng" w:date="2025-12-02T10:30:31Z">
        <w:r>
          <w:rPr>
            <w:rFonts w:hint="eastAsia" w:ascii="仿宋_GB2312" w:eastAsia="仿宋_GB2312"/>
            <w:color w:val="auto"/>
            <w:sz w:val="32"/>
            <w:szCs w:val="32"/>
            <w:highlight w:val="none"/>
            <w:lang w:eastAsia="zh-CN"/>
          </w:rPr>
          <w:t>人事处</w:t>
        </w:r>
      </w:ins>
      <w:ins w:id="152" w:author="huangchengfeng" w:date="2025-12-02T10:30:32Z">
        <w:r>
          <w:rPr>
            <w:rFonts w:hint="eastAsia" w:ascii="仿宋_GB2312" w:eastAsia="仿宋_GB2312"/>
            <w:color w:val="auto"/>
            <w:sz w:val="32"/>
            <w:szCs w:val="32"/>
            <w:highlight w:val="none"/>
            <w:lang w:eastAsia="zh-CN"/>
          </w:rPr>
          <w:t>根据</w:t>
        </w:r>
      </w:ins>
      <w:ins w:id="153" w:author="admin" w:date="2025-12-04T11:20:54Z">
        <w:r>
          <w:rPr>
            <w:rFonts w:hint="eastAsia" w:ascii="仿宋_GB2312" w:eastAsia="仿宋_GB2312"/>
            <w:color w:val="auto"/>
            <w:sz w:val="32"/>
            <w:szCs w:val="32"/>
            <w:highlight w:val="none"/>
            <w:lang w:eastAsia="zh-CN"/>
          </w:rPr>
          <w:t>厅</w:t>
        </w:r>
      </w:ins>
      <w:r>
        <w:rPr>
          <w:rFonts w:hint="eastAsia" w:ascii="仿宋_GB2312" w:eastAsia="仿宋_GB2312"/>
          <w:color w:val="auto"/>
          <w:sz w:val="32"/>
          <w:szCs w:val="32"/>
          <w:highlight w:val="none"/>
          <w:lang w:eastAsia="zh-CN"/>
        </w:rPr>
        <w:t>机关</w:t>
      </w:r>
      <w:del w:id="154" w:author="huangchengfeng" w:date="2025-12-02T08:45:09Z">
        <w:r>
          <w:rPr>
            <w:rFonts w:hint="eastAsia" w:ascii="仿宋_GB2312" w:eastAsia="仿宋_GB2312"/>
            <w:color w:val="auto"/>
            <w:sz w:val="32"/>
            <w:szCs w:val="32"/>
            <w:highlight w:val="none"/>
            <w:lang w:eastAsia="zh-CN"/>
          </w:rPr>
          <w:delText>各</w:delText>
        </w:r>
      </w:del>
      <w:del w:id="155" w:author="huangchengfeng" w:date="2025-12-02T08:45:08Z">
        <w:r>
          <w:rPr>
            <w:rFonts w:hint="eastAsia" w:ascii="仿宋_GB2312" w:eastAsia="仿宋_GB2312"/>
            <w:color w:val="auto"/>
            <w:sz w:val="32"/>
            <w:szCs w:val="32"/>
            <w:highlight w:val="none"/>
            <w:lang w:eastAsia="zh-CN"/>
          </w:rPr>
          <w:delText>有关</w:delText>
        </w:r>
      </w:del>
      <w:r>
        <w:rPr>
          <w:rFonts w:hint="eastAsia" w:ascii="仿宋_GB2312" w:eastAsia="仿宋_GB2312"/>
          <w:color w:val="auto"/>
          <w:sz w:val="32"/>
          <w:szCs w:val="32"/>
          <w:highlight w:val="none"/>
          <w:lang w:eastAsia="zh-CN"/>
        </w:rPr>
        <w:t>部门</w:t>
      </w:r>
      <w:ins w:id="156" w:author="huangchengfeng" w:date="2025-12-02T08:45:11Z">
        <w:r>
          <w:rPr>
            <w:rFonts w:hint="eastAsia" w:ascii="仿宋_GB2312" w:eastAsia="仿宋_GB2312"/>
            <w:color w:val="auto"/>
            <w:sz w:val="32"/>
            <w:szCs w:val="32"/>
            <w:highlight w:val="none"/>
            <w:lang w:eastAsia="zh-CN"/>
          </w:rPr>
          <w:t>、厅属单位</w:t>
        </w:r>
      </w:ins>
      <w:del w:id="157" w:author="huangchengfeng" w:date="2025-12-02T10:30:37Z">
        <w:r>
          <w:rPr>
            <w:rFonts w:hint="eastAsia" w:ascii="仿宋_GB2312" w:eastAsia="仿宋_GB2312"/>
            <w:color w:val="auto"/>
            <w:sz w:val="32"/>
            <w:szCs w:val="32"/>
            <w:highlight w:val="none"/>
            <w:lang w:eastAsia="zh-CN"/>
          </w:rPr>
          <w:delText>根据入库</w:delText>
        </w:r>
      </w:del>
      <w:r>
        <w:rPr>
          <w:rFonts w:hint="eastAsia" w:ascii="仿宋_GB2312" w:eastAsia="仿宋_GB2312"/>
          <w:color w:val="auto"/>
          <w:sz w:val="32"/>
          <w:szCs w:val="32"/>
          <w:highlight w:val="none"/>
          <w:lang w:eastAsia="zh-CN"/>
        </w:rPr>
        <w:t>需求</w:t>
      </w:r>
      <w:r>
        <w:rPr>
          <w:rFonts w:hint="eastAsia" w:ascii="仿宋_GB2312" w:eastAsia="仿宋_GB2312"/>
          <w:color w:val="auto"/>
          <w:sz w:val="32"/>
          <w:szCs w:val="32"/>
          <w:highlight w:val="none"/>
        </w:rPr>
        <w:t>，</w:t>
      </w:r>
      <w:ins w:id="158" w:author="huangchengfeng" w:date="2025-12-02T10:31:12Z">
        <w:r>
          <w:rPr>
            <w:rFonts w:hint="eastAsia" w:ascii="仿宋_GB2312" w:eastAsia="仿宋_GB2312"/>
            <w:color w:val="auto"/>
            <w:sz w:val="32"/>
            <w:szCs w:val="32"/>
            <w:highlight w:val="none"/>
            <w:lang w:eastAsia="zh-CN"/>
          </w:rPr>
          <w:t>通过</w:t>
        </w:r>
      </w:ins>
      <w:ins w:id="159" w:author="huangchengfeng" w:date="2025-12-02T10:31:14Z">
        <w:r>
          <w:rPr>
            <w:rFonts w:hint="eastAsia" w:ascii="仿宋_GB2312" w:eastAsia="仿宋_GB2312"/>
            <w:color w:val="auto"/>
            <w:sz w:val="32"/>
            <w:szCs w:val="32"/>
            <w:highlight w:val="none"/>
            <w:lang w:eastAsia="zh-CN"/>
          </w:rPr>
          <w:t>厅</w:t>
        </w:r>
      </w:ins>
      <w:ins w:id="160" w:author="huangchengfeng" w:date="2025-12-02T10:31:09Z">
        <w:r>
          <w:rPr>
            <w:rFonts w:hint="eastAsia" w:ascii="仿宋_GB2312" w:hAnsi="仿宋_GB2312" w:eastAsia="仿宋_GB2312" w:cs="仿宋_GB2312"/>
            <w:color w:val="auto"/>
            <w:spacing w:val="0"/>
            <w:sz w:val="32"/>
            <w:szCs w:val="32"/>
            <w:highlight w:val="none"/>
            <w:lang w:eastAsia="zh-CN"/>
            <w:rPrChange w:id="161" w:author="huangchengfeng" w:date="2025-12-04T18:12:38Z">
              <w:rPr>
                <w:rFonts w:hint="eastAsia" w:ascii="仿宋_GB2312" w:hAnsi="仿宋_GB2312" w:eastAsia="仿宋_GB2312" w:cs="仿宋_GB2312"/>
                <w:spacing w:val="-6"/>
                <w:sz w:val="34"/>
                <w:szCs w:val="34"/>
                <w:lang w:eastAsia="zh-CN"/>
              </w:rPr>
            </w:rPrChange>
          </w:rPr>
          <w:t>官网发布专家征集公告，明确征集条件和要求</w:t>
        </w:r>
      </w:ins>
      <w:ins w:id="162" w:author="huangchengfeng" w:date="2025-12-02T10:31:09Z">
        <w:del w:id="163" w:author="admin" w:date="2025-12-04T11:21:09Z">
          <w:r>
            <w:rPr>
              <w:rFonts w:hint="eastAsia" w:ascii="仿宋_GB2312" w:hAnsi="仿宋_GB2312" w:eastAsia="仿宋_GB2312" w:cs="仿宋_GB2312"/>
              <w:color w:val="auto"/>
              <w:spacing w:val="0"/>
              <w:sz w:val="32"/>
              <w:szCs w:val="32"/>
              <w:highlight w:val="none"/>
              <w:lang w:eastAsia="zh-CN"/>
              <w:rPrChange w:id="164" w:author="huangchengfeng" w:date="2025-12-04T18:12:38Z">
                <w:rPr>
                  <w:rFonts w:hint="eastAsia" w:ascii="仿宋_GB2312" w:hAnsi="仿宋_GB2312" w:eastAsia="仿宋_GB2312" w:cs="仿宋_GB2312"/>
                  <w:spacing w:val="-6"/>
                  <w:sz w:val="34"/>
                  <w:szCs w:val="34"/>
                  <w:lang w:eastAsia="zh-CN"/>
                </w:rPr>
              </w:rPrChange>
            </w:rPr>
            <w:delText>。</w:delText>
          </w:r>
        </w:del>
      </w:ins>
      <w:ins w:id="165" w:author="admin" w:date="2025-12-04T11:21:09Z">
        <w:r>
          <w:rPr>
            <w:rFonts w:hint="eastAsia" w:ascii="仿宋_GB2312" w:hAnsi="仿宋_GB2312" w:eastAsia="仿宋_GB2312" w:cs="仿宋_GB2312"/>
            <w:color w:val="auto"/>
            <w:spacing w:val="0"/>
            <w:sz w:val="32"/>
            <w:szCs w:val="32"/>
            <w:highlight w:val="none"/>
            <w:lang w:eastAsia="zh-CN"/>
            <w:rPrChange w:id="166" w:author="huangchengfeng" w:date="2025-12-04T18:12:38Z">
              <w:rPr>
                <w:rFonts w:hint="eastAsia" w:ascii="仿宋_GB2312" w:hAnsi="仿宋_GB2312" w:eastAsia="仿宋_GB2312" w:cs="仿宋_GB2312"/>
                <w:spacing w:val="-6"/>
                <w:sz w:val="34"/>
                <w:szCs w:val="34"/>
                <w:lang w:eastAsia="zh-CN"/>
              </w:rPr>
            </w:rPrChange>
          </w:rPr>
          <w:t>，</w:t>
        </w:r>
      </w:ins>
      <w:r>
        <w:rPr>
          <w:rFonts w:hint="eastAsia" w:ascii="仿宋_GB2312" w:eastAsia="仿宋_GB2312"/>
          <w:color w:val="auto"/>
          <w:sz w:val="32"/>
          <w:szCs w:val="32"/>
          <w:highlight w:val="none"/>
        </w:rPr>
        <w:t>面向</w:t>
      </w:r>
      <w:r>
        <w:rPr>
          <w:rFonts w:hint="eastAsia" w:ascii="仿宋_GB2312" w:eastAsia="仿宋_GB2312"/>
          <w:color w:val="auto"/>
          <w:sz w:val="32"/>
          <w:szCs w:val="32"/>
          <w:highlight w:val="none"/>
          <w:lang w:eastAsia="zh-CN"/>
        </w:rPr>
        <w:t>省内外</w:t>
      </w:r>
      <w:r>
        <w:rPr>
          <w:rFonts w:hint="eastAsia" w:ascii="仿宋_GB2312" w:eastAsia="仿宋_GB2312"/>
          <w:color w:val="auto"/>
          <w:sz w:val="32"/>
          <w:szCs w:val="32"/>
          <w:highlight w:val="none"/>
        </w:rPr>
        <w:t>广泛征集专家入库</w:t>
      </w:r>
      <w:r>
        <w:rPr>
          <w:rFonts w:hint="eastAsia" w:ascii="仿宋_GB2312" w:eastAsia="仿宋_GB2312"/>
          <w:color w:val="auto"/>
          <w:sz w:val="32"/>
          <w:szCs w:val="32"/>
          <w:highlight w:val="none"/>
          <w:lang w:eastAsia="zh-CN"/>
        </w:rPr>
        <w:t>。</w:t>
      </w:r>
      <w:ins w:id="167" w:author="huangchengfeng" w:date="2025-12-04T16:40:14Z">
        <w:r>
          <w:rPr>
            <w:rFonts w:hint="eastAsia" w:ascii="仿宋_GB2312" w:eastAsia="仿宋_GB2312"/>
            <w:color w:val="auto"/>
            <w:sz w:val="32"/>
            <w:szCs w:val="32"/>
            <w:highlight w:val="none"/>
            <w:lang w:eastAsia="zh-CN"/>
          </w:rPr>
          <w:t>同时，</w:t>
        </w:r>
      </w:ins>
      <w:ins w:id="168" w:author="huangchengfeng" w:date="2025-12-04T16:40:15Z">
        <w:r>
          <w:rPr>
            <w:rFonts w:hint="eastAsia" w:ascii="仿宋_GB2312" w:eastAsia="仿宋_GB2312"/>
            <w:color w:val="auto"/>
            <w:sz w:val="32"/>
            <w:szCs w:val="32"/>
            <w:highlight w:val="none"/>
            <w:lang w:eastAsia="zh-CN"/>
          </w:rPr>
          <w:t>有</w:t>
        </w:r>
      </w:ins>
      <w:ins w:id="169" w:author="huangchengfeng" w:date="2025-12-04T16:40:18Z">
        <w:r>
          <w:rPr>
            <w:rFonts w:hint="eastAsia" w:ascii="仿宋_GB2312" w:eastAsia="仿宋_GB2312"/>
            <w:color w:val="auto"/>
            <w:sz w:val="32"/>
            <w:szCs w:val="32"/>
            <w:highlight w:val="none"/>
            <w:lang w:eastAsia="zh-CN"/>
          </w:rPr>
          <w:t>针对性</w:t>
        </w:r>
      </w:ins>
      <w:ins w:id="170" w:author="huangchengfeng" w:date="2025-12-04T16:40:20Z">
        <w:r>
          <w:rPr>
            <w:rFonts w:hint="eastAsia" w:ascii="仿宋_GB2312" w:eastAsia="仿宋_GB2312"/>
            <w:color w:val="auto"/>
            <w:sz w:val="32"/>
            <w:szCs w:val="32"/>
            <w:highlight w:val="none"/>
            <w:lang w:eastAsia="zh-CN"/>
          </w:rPr>
          <w:t>向相</w:t>
        </w:r>
      </w:ins>
      <w:ins w:id="171" w:author="huangchengfeng" w:date="2025-12-04T16:40:21Z">
        <w:r>
          <w:rPr>
            <w:rFonts w:hint="eastAsia" w:ascii="仿宋_GB2312" w:eastAsia="仿宋_GB2312"/>
            <w:color w:val="auto"/>
            <w:sz w:val="32"/>
            <w:szCs w:val="32"/>
            <w:highlight w:val="none"/>
            <w:lang w:eastAsia="zh-CN"/>
          </w:rPr>
          <w:t>关</w:t>
        </w:r>
      </w:ins>
      <w:ins w:id="172" w:author="huangchengfeng" w:date="2025-12-04T16:40:22Z">
        <w:r>
          <w:rPr>
            <w:rFonts w:hint="eastAsia" w:ascii="仿宋_GB2312" w:eastAsia="仿宋_GB2312"/>
            <w:color w:val="auto"/>
            <w:sz w:val="32"/>
            <w:szCs w:val="32"/>
            <w:highlight w:val="none"/>
            <w:lang w:eastAsia="zh-CN"/>
          </w:rPr>
          <w:t>单位</w:t>
        </w:r>
      </w:ins>
      <w:ins w:id="173" w:author="huangchengfeng" w:date="2025-12-04T16:40:33Z">
        <w:r>
          <w:rPr>
            <w:rFonts w:hint="eastAsia" w:ascii="仿宋_GB2312" w:eastAsia="仿宋_GB2312"/>
            <w:color w:val="auto"/>
            <w:sz w:val="32"/>
            <w:szCs w:val="32"/>
            <w:highlight w:val="none"/>
            <w:lang w:eastAsia="zh-CN"/>
          </w:rPr>
          <w:t>发</w:t>
        </w:r>
      </w:ins>
      <w:ins w:id="174" w:author="huangchengfeng" w:date="2025-12-04T16:40:34Z">
        <w:r>
          <w:rPr>
            <w:rFonts w:hint="eastAsia" w:ascii="仿宋_GB2312" w:eastAsia="仿宋_GB2312"/>
            <w:color w:val="auto"/>
            <w:sz w:val="32"/>
            <w:szCs w:val="32"/>
            <w:highlight w:val="none"/>
            <w:lang w:eastAsia="zh-CN"/>
          </w:rPr>
          <w:t>送</w:t>
        </w:r>
      </w:ins>
      <w:ins w:id="175" w:author="huangchengfeng" w:date="2025-12-04T16:40:36Z">
        <w:r>
          <w:rPr>
            <w:rFonts w:hint="eastAsia" w:ascii="仿宋_GB2312" w:eastAsia="仿宋_GB2312"/>
            <w:color w:val="auto"/>
            <w:sz w:val="32"/>
            <w:szCs w:val="32"/>
            <w:highlight w:val="none"/>
            <w:lang w:eastAsia="zh-CN"/>
          </w:rPr>
          <w:t>征</w:t>
        </w:r>
      </w:ins>
      <w:ins w:id="176" w:author="huangchengfeng" w:date="2025-12-04T16:40:44Z">
        <w:r>
          <w:rPr>
            <w:rFonts w:hint="eastAsia" w:ascii="仿宋_GB2312" w:eastAsia="仿宋_GB2312"/>
            <w:color w:val="auto"/>
            <w:sz w:val="32"/>
            <w:szCs w:val="32"/>
            <w:highlight w:val="none"/>
            <w:lang w:eastAsia="zh-CN"/>
          </w:rPr>
          <w:t>集</w:t>
        </w:r>
      </w:ins>
      <w:ins w:id="177" w:author="huangchengfeng" w:date="2025-12-04T16:40:46Z">
        <w:r>
          <w:rPr>
            <w:rFonts w:hint="eastAsia" w:ascii="仿宋_GB2312" w:eastAsia="仿宋_GB2312"/>
            <w:color w:val="auto"/>
            <w:sz w:val="32"/>
            <w:szCs w:val="32"/>
            <w:highlight w:val="none"/>
            <w:lang w:eastAsia="zh-CN"/>
          </w:rPr>
          <w:t>专家</w:t>
        </w:r>
      </w:ins>
      <w:ins w:id="178" w:author="huangchengfeng" w:date="2025-12-04T16:40:51Z">
        <w:r>
          <w:rPr>
            <w:rFonts w:hint="eastAsia" w:ascii="仿宋_GB2312" w:eastAsia="仿宋_GB2312"/>
            <w:color w:val="auto"/>
            <w:sz w:val="32"/>
            <w:szCs w:val="32"/>
            <w:highlight w:val="none"/>
            <w:lang w:eastAsia="zh-CN"/>
          </w:rPr>
          <w:t>函件</w:t>
        </w:r>
      </w:ins>
      <w:ins w:id="179" w:author="huangchengfeng" w:date="2025-12-04T16:40:52Z">
        <w:r>
          <w:rPr>
            <w:rFonts w:hint="eastAsia" w:ascii="仿宋_GB2312" w:eastAsia="仿宋_GB2312"/>
            <w:color w:val="auto"/>
            <w:sz w:val="32"/>
            <w:szCs w:val="32"/>
            <w:highlight w:val="none"/>
            <w:lang w:eastAsia="zh-CN"/>
          </w:rPr>
          <w:t>，</w:t>
        </w:r>
      </w:ins>
      <w:r>
        <w:rPr>
          <w:rFonts w:hint="eastAsia" w:ascii="仿宋_GB2312" w:eastAsia="仿宋_GB2312"/>
          <w:color w:val="auto"/>
          <w:sz w:val="32"/>
          <w:szCs w:val="32"/>
          <w:highlight w:val="none"/>
          <w:lang w:eastAsia="zh-CN"/>
        </w:rPr>
        <w:t>推荐单位应填报《江西省农业农村厅评审专家推荐表》、《江西省农业农村厅评审专家汇总表》，并负责核实资料真实性、可靠性。</w:t>
      </w:r>
    </w:p>
    <w:p>
      <w:pPr>
        <w:pStyle w:val="3"/>
        <w:spacing w:line="620" w:lineRule="exact"/>
        <w:ind w:firstLine="640" w:firstLineChars="200"/>
        <w:rPr>
          <w:rFonts w:hint="eastAsia" w:ascii="仿宋_GB2312" w:eastAsia="仿宋_GB2312"/>
          <w:color w:val="auto"/>
          <w:sz w:val="32"/>
          <w:szCs w:val="32"/>
          <w:highlight w:val="none"/>
          <w:lang w:eastAsia="zh-CN"/>
          <w:rPrChange w:id="181" w:author="huangchengfeng" w:date="2025-12-04T18:12:38Z">
            <w:rPr>
              <w:rFonts w:hint="eastAsia" w:ascii="仿宋_GB2312" w:eastAsia="仿宋_GB2312"/>
              <w:sz w:val="32"/>
              <w:szCs w:val="32"/>
              <w:highlight w:val="none"/>
              <w:lang w:eastAsia="zh-CN"/>
            </w:rPr>
          </w:rPrChange>
        </w:rPr>
        <w:pPrChange w:id="180" w:author="huangchengfeng" w:date="2025-12-04T17:03:04Z">
          <w:pPr>
            <w:spacing w:line="600" w:lineRule="exact"/>
            <w:ind w:firstLine="675"/>
          </w:pPr>
        </w:pPrChange>
      </w:pPr>
      <w:r>
        <w:rPr>
          <w:rFonts w:hint="eastAsia" w:ascii="仿宋_GB2312" w:eastAsia="仿宋_GB2312"/>
          <w:color w:val="auto"/>
          <w:sz w:val="32"/>
          <w:szCs w:val="32"/>
          <w:highlight w:val="none"/>
          <w:lang w:eastAsia="zh-CN"/>
          <w:rPrChange w:id="182" w:author="huangchengfeng" w:date="2025-12-04T18:12:38Z">
            <w:rPr>
              <w:rFonts w:hint="eastAsia" w:ascii="仿宋_GB2312" w:eastAsia="仿宋_GB2312"/>
              <w:sz w:val="32"/>
              <w:szCs w:val="32"/>
              <w:highlight w:val="none"/>
              <w:lang w:eastAsia="zh-CN"/>
            </w:rPr>
          </w:rPrChange>
        </w:rPr>
        <w:t>（三）个人申请。申请人</w:t>
      </w:r>
      <w:del w:id="183" w:author="huangchengfeng" w:date="2025-12-02T08:45:36Z">
        <w:r>
          <w:rPr>
            <w:rFonts w:hint="eastAsia" w:ascii="仿宋_GB2312" w:eastAsia="仿宋_GB2312"/>
            <w:color w:val="auto"/>
            <w:sz w:val="32"/>
            <w:szCs w:val="32"/>
            <w:highlight w:val="none"/>
            <w:lang w:eastAsia="zh-CN"/>
            <w:rPrChange w:id="184" w:author="huangchengfeng" w:date="2025-12-04T18:12:38Z">
              <w:rPr>
                <w:rFonts w:hint="eastAsia" w:ascii="仿宋_GB2312" w:eastAsia="仿宋_GB2312"/>
                <w:sz w:val="32"/>
                <w:szCs w:val="32"/>
                <w:highlight w:val="none"/>
                <w:lang w:eastAsia="zh-CN"/>
              </w:rPr>
            </w:rPrChange>
          </w:rPr>
          <w:delText>也</w:delText>
        </w:r>
      </w:del>
      <w:r>
        <w:rPr>
          <w:rFonts w:hint="eastAsia" w:ascii="仿宋_GB2312" w:eastAsia="仿宋_GB2312"/>
          <w:color w:val="auto"/>
          <w:sz w:val="32"/>
          <w:szCs w:val="32"/>
          <w:highlight w:val="none"/>
          <w:lang w:eastAsia="zh-CN"/>
          <w:rPrChange w:id="185" w:author="huangchengfeng" w:date="2025-12-04T18:12:38Z">
            <w:rPr>
              <w:rFonts w:hint="eastAsia" w:ascii="仿宋_GB2312" w:eastAsia="仿宋_GB2312"/>
              <w:sz w:val="32"/>
              <w:szCs w:val="32"/>
              <w:highlight w:val="none"/>
              <w:lang w:eastAsia="zh-CN"/>
            </w:rPr>
          </w:rPrChange>
        </w:rPr>
        <w:t>可根据自身专业和工作情况，</w:t>
      </w:r>
      <w:ins w:id="186" w:author="huangchengfeng" w:date="2025-12-04T16:42:35Z">
        <w:r>
          <w:rPr>
            <w:rFonts w:hint="eastAsia" w:ascii="仿宋_GB2312" w:eastAsia="仿宋_GB2312"/>
            <w:color w:val="auto"/>
            <w:sz w:val="32"/>
            <w:szCs w:val="32"/>
            <w:highlight w:val="none"/>
            <w:lang w:eastAsia="zh-CN"/>
            <w:rPrChange w:id="187" w:author="huangchengfeng" w:date="2025-12-04T18:12:38Z">
              <w:rPr>
                <w:rFonts w:hint="eastAsia" w:ascii="仿宋_GB2312" w:eastAsia="仿宋_GB2312"/>
                <w:sz w:val="32"/>
                <w:szCs w:val="32"/>
                <w:highlight w:val="none"/>
                <w:lang w:eastAsia="zh-CN"/>
              </w:rPr>
            </w:rPrChange>
          </w:rPr>
          <w:t>线上</w:t>
        </w:r>
      </w:ins>
      <w:ins w:id="188" w:author="huangchengfeng" w:date="2025-12-04T16:42:39Z">
        <w:r>
          <w:rPr>
            <w:rFonts w:hint="eastAsia" w:ascii="仿宋_GB2312" w:eastAsia="仿宋_GB2312"/>
            <w:color w:val="auto"/>
            <w:sz w:val="32"/>
            <w:szCs w:val="32"/>
            <w:highlight w:val="none"/>
            <w:lang w:eastAsia="zh-CN"/>
            <w:rPrChange w:id="189" w:author="huangchengfeng" w:date="2025-12-04T18:12:38Z">
              <w:rPr>
                <w:rFonts w:hint="eastAsia" w:ascii="仿宋_GB2312" w:eastAsia="仿宋_GB2312"/>
                <w:sz w:val="32"/>
                <w:szCs w:val="32"/>
                <w:highlight w:val="none"/>
                <w:lang w:eastAsia="zh-CN"/>
              </w:rPr>
            </w:rPrChange>
          </w:rPr>
          <w:t>填</w:t>
        </w:r>
      </w:ins>
      <w:ins w:id="190" w:author="huangchengfeng" w:date="2025-12-04T16:42:40Z">
        <w:r>
          <w:rPr>
            <w:rFonts w:hint="eastAsia" w:ascii="仿宋_GB2312" w:eastAsia="仿宋_GB2312"/>
            <w:color w:val="auto"/>
            <w:sz w:val="32"/>
            <w:szCs w:val="32"/>
            <w:highlight w:val="none"/>
            <w:lang w:eastAsia="zh-CN"/>
            <w:rPrChange w:id="191" w:author="huangchengfeng" w:date="2025-12-04T18:12:38Z">
              <w:rPr>
                <w:rFonts w:hint="eastAsia" w:ascii="仿宋_GB2312" w:eastAsia="仿宋_GB2312"/>
                <w:sz w:val="32"/>
                <w:szCs w:val="32"/>
                <w:highlight w:val="none"/>
                <w:lang w:eastAsia="zh-CN"/>
              </w:rPr>
            </w:rPrChange>
          </w:rPr>
          <w:t>写</w:t>
        </w:r>
      </w:ins>
      <w:del w:id="192" w:author="huangchengfeng" w:date="2025-12-04T16:42:19Z">
        <w:r>
          <w:rPr>
            <w:rFonts w:hint="eastAsia" w:ascii="仿宋_GB2312" w:eastAsia="仿宋_GB2312"/>
            <w:color w:val="auto"/>
            <w:sz w:val="32"/>
            <w:szCs w:val="32"/>
            <w:highlight w:val="none"/>
            <w:lang w:eastAsia="zh-CN"/>
            <w:rPrChange w:id="193" w:author="huangchengfeng" w:date="2025-12-04T18:12:38Z">
              <w:rPr>
                <w:rFonts w:hint="eastAsia" w:ascii="仿宋_GB2312" w:eastAsia="仿宋_GB2312"/>
                <w:sz w:val="32"/>
                <w:szCs w:val="32"/>
                <w:highlight w:val="none"/>
                <w:lang w:eastAsia="zh-CN"/>
              </w:rPr>
            </w:rPrChange>
          </w:rPr>
          <w:delText>向厅机关相关部门提出个人入库申请。厅机关各有关部门征求申请人所在单位推荐意见后，由推荐单位填写《江西省农业农村厅评审专家推荐表》、</w:delText>
        </w:r>
      </w:del>
      <w:r>
        <w:rPr>
          <w:rFonts w:hint="eastAsia" w:ascii="仿宋_GB2312" w:eastAsia="仿宋_GB2312"/>
          <w:color w:val="auto"/>
          <w:sz w:val="32"/>
          <w:szCs w:val="32"/>
          <w:highlight w:val="none"/>
          <w:lang w:eastAsia="zh-CN"/>
          <w:rPrChange w:id="194" w:author="huangchengfeng" w:date="2025-12-04T18:12:38Z">
            <w:rPr>
              <w:rFonts w:hint="eastAsia" w:ascii="仿宋_GB2312" w:eastAsia="仿宋_GB2312"/>
              <w:sz w:val="32"/>
              <w:szCs w:val="32"/>
              <w:highlight w:val="none"/>
              <w:lang w:eastAsia="zh-CN"/>
            </w:rPr>
          </w:rPrChange>
        </w:rPr>
        <w:t>《江西省农业农村厅评审专家</w:t>
      </w:r>
      <w:del w:id="195" w:author="huangchengfeng" w:date="2025-12-04T16:42:46Z">
        <w:r>
          <w:rPr>
            <w:rFonts w:hint="eastAsia" w:ascii="仿宋_GB2312" w:eastAsia="仿宋_GB2312"/>
            <w:color w:val="auto"/>
            <w:sz w:val="32"/>
            <w:szCs w:val="32"/>
            <w:highlight w:val="none"/>
            <w:lang w:eastAsia="zh-CN"/>
            <w:rPrChange w:id="196" w:author="huangchengfeng" w:date="2025-12-04T18:12:38Z">
              <w:rPr>
                <w:rFonts w:hint="eastAsia" w:ascii="仿宋_GB2312" w:eastAsia="仿宋_GB2312"/>
                <w:sz w:val="32"/>
                <w:szCs w:val="32"/>
                <w:highlight w:val="none"/>
                <w:lang w:eastAsia="zh-CN"/>
              </w:rPr>
            </w:rPrChange>
          </w:rPr>
          <w:delText>汇总表</w:delText>
        </w:r>
      </w:del>
      <w:ins w:id="197" w:author="huangchengfeng" w:date="2025-12-04T16:42:46Z">
        <w:r>
          <w:rPr>
            <w:rFonts w:hint="eastAsia" w:ascii="仿宋_GB2312" w:eastAsia="仿宋_GB2312"/>
            <w:color w:val="auto"/>
            <w:sz w:val="32"/>
            <w:szCs w:val="32"/>
            <w:highlight w:val="none"/>
            <w:lang w:eastAsia="zh-CN"/>
            <w:rPrChange w:id="198" w:author="huangchengfeng" w:date="2025-12-04T18:12:38Z">
              <w:rPr>
                <w:rFonts w:hint="eastAsia" w:ascii="仿宋_GB2312" w:eastAsia="仿宋_GB2312"/>
                <w:sz w:val="32"/>
                <w:szCs w:val="32"/>
                <w:highlight w:val="none"/>
                <w:lang w:eastAsia="zh-CN"/>
              </w:rPr>
            </w:rPrChange>
          </w:rPr>
          <w:t>申请</w:t>
        </w:r>
      </w:ins>
      <w:ins w:id="199" w:author="huangchengfeng" w:date="2025-12-04T16:42:47Z">
        <w:r>
          <w:rPr>
            <w:rFonts w:hint="eastAsia" w:ascii="仿宋_GB2312" w:eastAsia="仿宋_GB2312"/>
            <w:color w:val="auto"/>
            <w:sz w:val="32"/>
            <w:szCs w:val="32"/>
            <w:highlight w:val="none"/>
            <w:lang w:eastAsia="zh-CN"/>
            <w:rPrChange w:id="200" w:author="huangchengfeng" w:date="2025-12-04T18:12:38Z">
              <w:rPr>
                <w:rFonts w:hint="eastAsia" w:ascii="仿宋_GB2312" w:eastAsia="仿宋_GB2312"/>
                <w:sz w:val="32"/>
                <w:szCs w:val="32"/>
                <w:highlight w:val="none"/>
                <w:lang w:eastAsia="zh-CN"/>
              </w:rPr>
            </w:rPrChange>
          </w:rPr>
          <w:t>表</w:t>
        </w:r>
      </w:ins>
      <w:r>
        <w:rPr>
          <w:rFonts w:hint="eastAsia" w:ascii="仿宋_GB2312" w:eastAsia="仿宋_GB2312"/>
          <w:color w:val="auto"/>
          <w:sz w:val="32"/>
          <w:szCs w:val="32"/>
          <w:highlight w:val="none"/>
          <w:lang w:eastAsia="zh-CN"/>
          <w:rPrChange w:id="201" w:author="huangchengfeng" w:date="2025-12-04T18:12:38Z">
            <w:rPr>
              <w:rFonts w:hint="eastAsia" w:ascii="仿宋_GB2312" w:eastAsia="仿宋_GB2312"/>
              <w:sz w:val="32"/>
              <w:szCs w:val="32"/>
              <w:highlight w:val="none"/>
              <w:lang w:eastAsia="zh-CN"/>
            </w:rPr>
          </w:rPrChange>
        </w:rPr>
        <w:t>》</w:t>
      </w:r>
      <w:del w:id="202" w:author="huangchengfeng" w:date="2025-12-04T17:02:51Z">
        <w:r>
          <w:rPr>
            <w:rFonts w:hint="eastAsia" w:ascii="仿宋_GB2312" w:eastAsia="仿宋_GB2312"/>
            <w:color w:val="auto"/>
            <w:sz w:val="32"/>
            <w:szCs w:val="32"/>
            <w:highlight w:val="none"/>
            <w:lang w:eastAsia="zh-CN"/>
            <w:rPrChange w:id="203" w:author="huangchengfeng" w:date="2025-12-04T18:12:38Z">
              <w:rPr>
                <w:rFonts w:hint="eastAsia" w:ascii="仿宋_GB2312" w:eastAsia="仿宋_GB2312"/>
                <w:sz w:val="32"/>
                <w:szCs w:val="32"/>
                <w:highlight w:val="none"/>
                <w:lang w:eastAsia="zh-CN"/>
              </w:rPr>
            </w:rPrChange>
          </w:rPr>
          <w:delText>。</w:delText>
        </w:r>
      </w:del>
      <w:ins w:id="204" w:author="huangchengfeng" w:date="2025-12-04T17:02:51Z">
        <w:r>
          <w:rPr>
            <w:rFonts w:hint="eastAsia" w:ascii="仿宋_GB2312" w:eastAsia="仿宋_GB2312"/>
            <w:color w:val="auto"/>
            <w:sz w:val="32"/>
            <w:szCs w:val="32"/>
            <w:highlight w:val="none"/>
            <w:lang w:eastAsia="zh-CN"/>
            <w:rPrChange w:id="205" w:author="huangchengfeng" w:date="2025-12-04T18:12:38Z">
              <w:rPr>
                <w:rFonts w:hint="eastAsia" w:ascii="仿宋_GB2312" w:eastAsia="仿宋_GB2312"/>
                <w:sz w:val="32"/>
                <w:szCs w:val="32"/>
                <w:highlight w:val="none"/>
                <w:lang w:eastAsia="zh-CN"/>
              </w:rPr>
            </w:rPrChange>
          </w:rPr>
          <w:t>，并</w:t>
        </w:r>
      </w:ins>
      <w:ins w:id="206" w:author="huangchengfeng" w:date="2025-12-04T17:02:33Z">
        <w:r>
          <w:rPr>
            <w:rFonts w:hint="eastAsia" w:ascii="仿宋_GB2312" w:hAnsi="仿宋_GB2312" w:eastAsia="仿宋_GB2312" w:cs="仿宋_GB2312"/>
            <w:color w:val="auto"/>
            <w:spacing w:val="-4"/>
            <w:sz w:val="32"/>
            <w:szCs w:val="32"/>
            <w:highlight w:val="none"/>
            <w:lang w:eastAsia="zh-CN"/>
            <w:rPrChange w:id="207" w:author="huangchengfeng" w:date="2025-12-04T18:12:38Z">
              <w:rPr>
                <w:rFonts w:hint="eastAsia" w:ascii="仿宋_GB2312" w:hAnsi="仿宋_GB2312" w:eastAsia="仿宋_GB2312" w:cs="仿宋_GB2312"/>
                <w:spacing w:val="-4"/>
                <w:sz w:val="34"/>
                <w:szCs w:val="34"/>
                <w:lang w:eastAsia="zh-CN"/>
              </w:rPr>
            </w:rPrChange>
          </w:rPr>
          <w:t>提交入库申请材料，具体包括：</w:t>
        </w:r>
      </w:ins>
      <w:ins w:id="208" w:author="huangchengfeng" w:date="2025-12-04T17:02:33Z">
        <w:r>
          <w:rPr>
            <w:rFonts w:hint="eastAsia" w:ascii="仿宋_GB2312" w:hAnsi="仿宋_GB2312" w:eastAsia="仿宋_GB2312" w:cs="仿宋_GB2312"/>
            <w:color w:val="auto"/>
            <w:spacing w:val="-6"/>
            <w:sz w:val="32"/>
            <w:szCs w:val="32"/>
            <w:highlight w:val="none"/>
            <w:lang w:eastAsia="zh-CN"/>
            <w:rPrChange w:id="209" w:author="huangchengfeng" w:date="2025-12-04T18:12:38Z">
              <w:rPr>
                <w:rFonts w:hint="eastAsia" w:ascii="仿宋_GB2312" w:hAnsi="仿宋_GB2312" w:eastAsia="仿宋_GB2312" w:cs="仿宋_GB2312"/>
                <w:spacing w:val="-6"/>
                <w:sz w:val="34"/>
                <w:szCs w:val="34"/>
                <w:lang w:eastAsia="zh-CN"/>
              </w:rPr>
            </w:rPrChange>
          </w:rPr>
          <w:t>个人申请书，所在工作单位或者退休前原单位签署同意申请意见，符合入库条件的证明材料，关于入库信息真实性合法性和依法履职的书面承诺，本人认为需要申请回避的信息，法律、法规、规章规定的其他材料。</w:t>
        </w:r>
      </w:ins>
    </w:p>
    <w:p>
      <w:pPr>
        <w:spacing w:line="600" w:lineRule="exact"/>
        <w:ind w:firstLine="675"/>
        <w:rPr>
          <w:del w:id="210" w:author="huangchengfeng" w:date="2025-12-04T16:46:36Z"/>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（四）资格审查。</w:t>
      </w:r>
      <w:ins w:id="211" w:author="huangchengfeng" w:date="2025-12-04T16:43:14Z">
        <w:r>
          <w:rPr>
            <w:rFonts w:hint="eastAsia" w:ascii="仿宋_GB2312" w:eastAsia="仿宋_GB2312"/>
            <w:color w:val="auto"/>
            <w:sz w:val="32"/>
            <w:szCs w:val="32"/>
            <w:highlight w:val="none"/>
            <w:lang w:val="en-US" w:eastAsia="zh-CN"/>
          </w:rPr>
          <w:t>厅人事处</w:t>
        </w:r>
      </w:ins>
      <w:del w:id="212" w:author="huangchengfeng" w:date="2025-12-04T16:43:11Z">
        <w:r>
          <w:rPr>
            <w:rFonts w:hint="eastAsia" w:ascii="仿宋_GB2312" w:eastAsia="仿宋_GB2312"/>
            <w:color w:val="auto"/>
            <w:sz w:val="32"/>
            <w:szCs w:val="32"/>
            <w:highlight w:val="none"/>
            <w:lang w:val="en-US" w:eastAsia="zh-CN"/>
          </w:rPr>
          <w:delText>厅机关各有关部门</w:delText>
        </w:r>
      </w:del>
      <w:r>
        <w:rPr>
          <w:rFonts w:hint="eastAsia" w:ascii="仿宋_GB2312" w:eastAsia="仿宋_GB2312"/>
          <w:color w:val="auto"/>
          <w:sz w:val="32"/>
          <w:szCs w:val="32"/>
          <w:highlight w:val="none"/>
        </w:rPr>
        <w:t>对</w:t>
      </w:r>
      <w:ins w:id="213" w:author="huangchengfeng" w:date="2025-12-04T16:45:40Z">
        <w:r>
          <w:rPr>
            <w:rFonts w:hint="eastAsia" w:ascii="仿宋_GB2312" w:eastAsia="仿宋_GB2312"/>
            <w:color w:val="auto"/>
            <w:sz w:val="32"/>
            <w:szCs w:val="32"/>
            <w:highlight w:val="none"/>
            <w:lang w:eastAsia="zh-CN"/>
          </w:rPr>
          <w:t>个人</w:t>
        </w:r>
      </w:ins>
      <w:ins w:id="214" w:author="huangchengfeng" w:date="2025-12-04T16:45:42Z">
        <w:r>
          <w:rPr>
            <w:rFonts w:hint="eastAsia" w:ascii="仿宋_GB2312" w:eastAsia="仿宋_GB2312"/>
            <w:color w:val="auto"/>
            <w:sz w:val="32"/>
            <w:szCs w:val="32"/>
            <w:highlight w:val="none"/>
            <w:lang w:eastAsia="zh-CN"/>
          </w:rPr>
          <w:t>申报</w:t>
        </w:r>
      </w:ins>
      <w:ins w:id="215" w:author="huangchengfeng" w:date="2025-12-04T16:45:43Z">
        <w:r>
          <w:rPr>
            <w:rFonts w:hint="eastAsia" w:ascii="仿宋_GB2312" w:eastAsia="仿宋_GB2312"/>
            <w:color w:val="auto"/>
            <w:sz w:val="32"/>
            <w:szCs w:val="32"/>
            <w:highlight w:val="none"/>
            <w:lang w:eastAsia="zh-CN"/>
          </w:rPr>
          <w:t>的</w:t>
        </w:r>
      </w:ins>
      <w:ins w:id="216" w:author="huangchengfeng" w:date="2025-12-04T16:45:45Z">
        <w:r>
          <w:rPr>
            <w:rFonts w:hint="eastAsia" w:ascii="仿宋_GB2312" w:eastAsia="仿宋_GB2312"/>
            <w:color w:val="auto"/>
            <w:sz w:val="32"/>
            <w:szCs w:val="32"/>
            <w:highlight w:val="none"/>
            <w:lang w:eastAsia="zh-CN"/>
          </w:rPr>
          <w:t>专家</w:t>
        </w:r>
      </w:ins>
      <w:del w:id="217" w:author="huangchengfeng" w:date="2025-12-04T17:03:32Z">
        <w:r>
          <w:rPr>
            <w:rFonts w:hint="eastAsia" w:ascii="仿宋_GB2312" w:eastAsia="仿宋_GB2312"/>
            <w:color w:val="auto"/>
            <w:sz w:val="32"/>
            <w:szCs w:val="32"/>
            <w:highlight w:val="none"/>
            <w:lang w:eastAsia="zh-CN"/>
          </w:rPr>
          <w:delText>单位推荐</w:delText>
        </w:r>
      </w:del>
      <w:del w:id="218" w:author="huangchengfeng" w:date="2025-12-04T17:03:32Z">
        <w:r>
          <w:rPr>
            <w:rFonts w:hint="eastAsia" w:ascii="仿宋_GB2312" w:eastAsia="仿宋_GB2312"/>
            <w:color w:val="auto"/>
            <w:sz w:val="32"/>
            <w:szCs w:val="32"/>
            <w:highlight w:val="none"/>
          </w:rPr>
          <w:delText>的专家进行</w:delText>
        </w:r>
      </w:del>
      <w:del w:id="219" w:author="huangchengfeng" w:date="2025-12-04T17:03:32Z">
        <w:r>
          <w:rPr>
            <w:rFonts w:hint="eastAsia" w:ascii="仿宋_GB2312" w:eastAsia="仿宋_GB2312"/>
            <w:color w:val="auto"/>
            <w:sz w:val="32"/>
            <w:szCs w:val="32"/>
            <w:highlight w:val="none"/>
            <w:lang w:eastAsia="zh-CN"/>
          </w:rPr>
          <w:delText>资格初审，并将初审通过的专家呈送部门分管领导审阅后报厅人事处。</w:delText>
        </w:r>
      </w:del>
      <w:ins w:id="220" w:author="huangchengfeng" w:date="2025-12-04T17:03:32Z">
        <w:r>
          <w:rPr>
            <w:rFonts w:hint="eastAsia" w:ascii="仿宋_GB2312" w:eastAsia="仿宋_GB2312"/>
            <w:color w:val="auto"/>
            <w:sz w:val="32"/>
            <w:szCs w:val="32"/>
            <w:highlight w:val="none"/>
            <w:lang w:eastAsia="zh-CN"/>
          </w:rPr>
          <w:t>和</w:t>
        </w:r>
      </w:ins>
      <w:ins w:id="221" w:author="huangchengfeng" w:date="2025-12-04T16:45:56Z">
        <w:r>
          <w:rPr>
            <w:rFonts w:hint="eastAsia" w:ascii="仿宋_GB2312" w:eastAsia="仿宋_GB2312"/>
            <w:color w:val="auto"/>
            <w:sz w:val="32"/>
            <w:szCs w:val="32"/>
            <w:highlight w:val="none"/>
            <w:lang w:eastAsia="zh-CN"/>
          </w:rPr>
          <w:t>单位推荐</w:t>
        </w:r>
      </w:ins>
      <w:ins w:id="222" w:author="huangchengfeng" w:date="2025-12-04T16:45:56Z">
        <w:r>
          <w:rPr>
            <w:rFonts w:hint="eastAsia" w:ascii="仿宋_GB2312" w:eastAsia="仿宋_GB2312"/>
            <w:color w:val="auto"/>
            <w:sz w:val="32"/>
            <w:szCs w:val="32"/>
            <w:highlight w:val="none"/>
          </w:rPr>
          <w:t>的专家</w:t>
        </w:r>
      </w:ins>
    </w:p>
    <w:p>
      <w:pPr>
        <w:pStyle w:val="3"/>
        <w:spacing w:line="620" w:lineRule="exact"/>
        <w:ind w:firstLine="640" w:firstLineChars="200"/>
        <w:rPr>
          <w:ins w:id="223" w:author="huangchengfeng" w:date="2025-12-04T17:04:17Z"/>
          <w:rFonts w:hint="eastAsia" w:ascii="仿宋_GB2312" w:hAnsi="仿宋_GB2312" w:eastAsia="仿宋_GB2312" w:cs="仿宋_GB2312"/>
          <w:color w:val="auto"/>
          <w:spacing w:val="-6"/>
          <w:sz w:val="32"/>
          <w:szCs w:val="32"/>
          <w:highlight w:val="none"/>
          <w:lang w:eastAsia="zh-CN"/>
          <w:rPrChange w:id="224" w:author="huangchengfeng" w:date="2025-12-04T18:12:38Z">
            <w:rPr>
              <w:ins w:id="225" w:author="huangchengfeng" w:date="2025-12-04T17:04:17Z"/>
              <w:rFonts w:hint="eastAsia" w:ascii="仿宋_GB2312" w:hAnsi="仿宋_GB2312" w:eastAsia="仿宋_GB2312" w:cs="仿宋_GB2312"/>
              <w:spacing w:val="-6"/>
              <w:sz w:val="34"/>
              <w:szCs w:val="34"/>
              <w:lang w:eastAsia="zh-CN"/>
            </w:rPr>
          </w:rPrChange>
        </w:rPr>
      </w:pPr>
      <w:ins w:id="226" w:author="huangchengfeng" w:date="2025-12-04T16:46:36Z">
        <w:r>
          <w:rPr>
            <w:rFonts w:hint="eastAsia" w:ascii="仿宋_GB2312" w:eastAsia="仿宋_GB2312"/>
            <w:color w:val="auto"/>
            <w:sz w:val="32"/>
            <w:szCs w:val="32"/>
            <w:highlight w:val="none"/>
            <w:lang w:eastAsia="zh-CN"/>
          </w:rPr>
          <w:t>进行</w:t>
        </w:r>
      </w:ins>
      <w:ins w:id="227" w:author="huangchengfeng" w:date="2025-12-04T17:03:42Z">
        <w:r>
          <w:rPr>
            <w:rFonts w:hint="eastAsia" w:ascii="仿宋_GB2312" w:eastAsia="仿宋_GB2312"/>
            <w:color w:val="auto"/>
            <w:sz w:val="32"/>
            <w:szCs w:val="32"/>
            <w:highlight w:val="none"/>
            <w:lang w:eastAsia="zh-CN"/>
          </w:rPr>
          <w:t>资格</w:t>
        </w:r>
      </w:ins>
      <w:ins w:id="228" w:author="huangchengfeng" w:date="2025-12-04T17:03:44Z">
        <w:r>
          <w:rPr>
            <w:rFonts w:hint="eastAsia" w:ascii="仿宋_GB2312" w:eastAsia="仿宋_GB2312"/>
            <w:color w:val="auto"/>
            <w:sz w:val="32"/>
            <w:szCs w:val="32"/>
            <w:highlight w:val="none"/>
            <w:lang w:eastAsia="zh-CN"/>
          </w:rPr>
          <w:t>审查</w:t>
        </w:r>
      </w:ins>
      <w:ins w:id="229" w:author="huangchengfeng" w:date="2025-12-04T16:46:41Z">
        <w:r>
          <w:rPr>
            <w:rFonts w:hint="eastAsia" w:ascii="仿宋_GB2312" w:eastAsia="仿宋_GB2312"/>
            <w:color w:val="auto"/>
            <w:sz w:val="32"/>
            <w:szCs w:val="32"/>
            <w:highlight w:val="none"/>
            <w:lang w:eastAsia="zh-CN"/>
          </w:rPr>
          <w:t>。</w:t>
        </w:r>
      </w:ins>
      <w:ins w:id="230" w:author="huangchengfeng" w:date="2025-12-04T17:04:17Z">
        <w:r>
          <w:rPr>
            <w:rFonts w:hint="eastAsia" w:ascii="仿宋_GB2312" w:hAnsi="仿宋_GB2312" w:eastAsia="仿宋_GB2312" w:cs="仿宋_GB2312"/>
            <w:color w:val="auto"/>
            <w:spacing w:val="-6"/>
            <w:sz w:val="32"/>
            <w:szCs w:val="32"/>
            <w:highlight w:val="none"/>
            <w:lang w:eastAsia="zh-CN"/>
            <w:rPrChange w:id="231" w:author="huangchengfeng" w:date="2025-12-04T18:12:38Z">
              <w:rPr>
                <w:rFonts w:hint="eastAsia" w:ascii="仿宋_GB2312" w:hAnsi="仿宋_GB2312" w:eastAsia="仿宋_GB2312" w:cs="仿宋_GB2312"/>
                <w:spacing w:val="-6"/>
                <w:sz w:val="34"/>
                <w:szCs w:val="34"/>
                <w:lang w:eastAsia="zh-CN"/>
              </w:rPr>
            </w:rPrChange>
          </w:rPr>
          <w:t>对各专业人员提交的申请材料严格比选，提出入选省级专家库专家建议名单</w:t>
        </w:r>
      </w:ins>
      <w:ins w:id="232" w:author="huangchengfeng" w:date="2025-12-04T17:05:56Z">
        <w:r>
          <w:rPr>
            <w:rFonts w:hint="eastAsia" w:ascii="仿宋_GB2312" w:hAnsi="仿宋_GB2312" w:eastAsia="仿宋_GB2312" w:cs="仿宋_GB2312"/>
            <w:color w:val="auto"/>
            <w:spacing w:val="-6"/>
            <w:sz w:val="32"/>
            <w:szCs w:val="32"/>
            <w:highlight w:val="none"/>
            <w:lang w:eastAsia="zh-CN"/>
            <w:rPrChange w:id="233" w:author="huangchengfeng" w:date="2025-12-04T18:12:38Z">
              <w:rPr>
                <w:rFonts w:hint="eastAsia" w:ascii="仿宋_GB2312" w:hAnsi="仿宋_GB2312" w:eastAsia="仿宋_GB2312" w:cs="仿宋_GB2312"/>
                <w:spacing w:val="-6"/>
                <w:sz w:val="34"/>
                <w:szCs w:val="34"/>
                <w:lang w:eastAsia="zh-CN"/>
              </w:rPr>
            </w:rPrChange>
          </w:rPr>
          <w:t>，并</w:t>
        </w:r>
      </w:ins>
      <w:ins w:id="234" w:author="huangchengfeng" w:date="2025-12-04T17:05:57Z">
        <w:r>
          <w:rPr>
            <w:rFonts w:hint="eastAsia" w:ascii="仿宋_GB2312" w:hAnsi="仿宋_GB2312" w:eastAsia="仿宋_GB2312" w:cs="仿宋_GB2312"/>
            <w:color w:val="auto"/>
            <w:spacing w:val="-6"/>
            <w:sz w:val="32"/>
            <w:szCs w:val="32"/>
            <w:highlight w:val="none"/>
            <w:lang w:eastAsia="zh-CN"/>
            <w:rPrChange w:id="235" w:author="huangchengfeng" w:date="2025-12-04T18:12:38Z">
              <w:rPr>
                <w:rFonts w:hint="eastAsia" w:ascii="仿宋_GB2312" w:hAnsi="仿宋_GB2312" w:eastAsia="仿宋_GB2312" w:cs="仿宋_GB2312"/>
                <w:spacing w:val="-6"/>
                <w:sz w:val="34"/>
                <w:szCs w:val="34"/>
                <w:lang w:eastAsia="zh-CN"/>
              </w:rPr>
            </w:rPrChange>
          </w:rPr>
          <w:t>提交</w:t>
        </w:r>
      </w:ins>
      <w:ins w:id="236" w:author="huangchengfeng" w:date="2025-12-04T17:05:59Z">
        <w:r>
          <w:rPr>
            <w:rFonts w:hint="eastAsia" w:ascii="仿宋_GB2312" w:hAnsi="仿宋_GB2312" w:eastAsia="仿宋_GB2312" w:cs="仿宋_GB2312"/>
            <w:color w:val="auto"/>
            <w:spacing w:val="-6"/>
            <w:sz w:val="32"/>
            <w:szCs w:val="32"/>
            <w:highlight w:val="none"/>
            <w:lang w:eastAsia="zh-CN"/>
            <w:rPrChange w:id="237" w:author="huangchengfeng" w:date="2025-12-04T18:12:38Z">
              <w:rPr>
                <w:rFonts w:hint="eastAsia" w:ascii="仿宋_GB2312" w:hAnsi="仿宋_GB2312" w:eastAsia="仿宋_GB2312" w:cs="仿宋_GB2312"/>
                <w:spacing w:val="-6"/>
                <w:sz w:val="34"/>
                <w:szCs w:val="34"/>
                <w:lang w:eastAsia="zh-CN"/>
              </w:rPr>
            </w:rPrChange>
          </w:rPr>
          <w:t>党组</w:t>
        </w:r>
      </w:ins>
      <w:ins w:id="238" w:author="huangchengfeng" w:date="2025-12-04T17:06:00Z">
        <w:r>
          <w:rPr>
            <w:rFonts w:hint="eastAsia" w:ascii="仿宋_GB2312" w:hAnsi="仿宋_GB2312" w:eastAsia="仿宋_GB2312" w:cs="仿宋_GB2312"/>
            <w:color w:val="auto"/>
            <w:spacing w:val="-6"/>
            <w:sz w:val="32"/>
            <w:szCs w:val="32"/>
            <w:highlight w:val="none"/>
            <w:lang w:eastAsia="zh-CN"/>
            <w:rPrChange w:id="239" w:author="huangchengfeng" w:date="2025-12-04T18:12:38Z">
              <w:rPr>
                <w:rFonts w:hint="eastAsia" w:ascii="仿宋_GB2312" w:hAnsi="仿宋_GB2312" w:eastAsia="仿宋_GB2312" w:cs="仿宋_GB2312"/>
                <w:spacing w:val="-6"/>
                <w:sz w:val="34"/>
                <w:szCs w:val="34"/>
                <w:lang w:eastAsia="zh-CN"/>
              </w:rPr>
            </w:rPrChange>
          </w:rPr>
          <w:t>会</w:t>
        </w:r>
      </w:ins>
      <w:ins w:id="240" w:author="huangchengfeng" w:date="2025-12-04T17:06:01Z">
        <w:r>
          <w:rPr>
            <w:rFonts w:hint="eastAsia" w:ascii="仿宋_GB2312" w:hAnsi="仿宋_GB2312" w:eastAsia="仿宋_GB2312" w:cs="仿宋_GB2312"/>
            <w:color w:val="auto"/>
            <w:spacing w:val="-6"/>
            <w:sz w:val="32"/>
            <w:szCs w:val="32"/>
            <w:highlight w:val="none"/>
            <w:lang w:eastAsia="zh-CN"/>
            <w:rPrChange w:id="241" w:author="huangchengfeng" w:date="2025-12-04T18:12:38Z">
              <w:rPr>
                <w:rFonts w:hint="eastAsia" w:ascii="仿宋_GB2312" w:hAnsi="仿宋_GB2312" w:eastAsia="仿宋_GB2312" w:cs="仿宋_GB2312"/>
                <w:spacing w:val="-6"/>
                <w:sz w:val="34"/>
                <w:szCs w:val="34"/>
                <w:lang w:eastAsia="zh-CN"/>
              </w:rPr>
            </w:rPrChange>
          </w:rPr>
          <w:t>审</w:t>
        </w:r>
      </w:ins>
      <w:ins w:id="242" w:author="huangchengfeng" w:date="2025-12-04T17:06:02Z">
        <w:r>
          <w:rPr>
            <w:rFonts w:hint="eastAsia" w:ascii="仿宋_GB2312" w:hAnsi="仿宋_GB2312" w:eastAsia="仿宋_GB2312" w:cs="仿宋_GB2312"/>
            <w:color w:val="auto"/>
            <w:spacing w:val="-6"/>
            <w:sz w:val="32"/>
            <w:szCs w:val="32"/>
            <w:highlight w:val="none"/>
            <w:lang w:eastAsia="zh-CN"/>
            <w:rPrChange w:id="243" w:author="huangchengfeng" w:date="2025-12-04T18:12:38Z">
              <w:rPr>
                <w:rFonts w:hint="eastAsia" w:ascii="仿宋_GB2312" w:hAnsi="仿宋_GB2312" w:eastAsia="仿宋_GB2312" w:cs="仿宋_GB2312"/>
                <w:spacing w:val="-6"/>
                <w:sz w:val="34"/>
                <w:szCs w:val="34"/>
                <w:lang w:eastAsia="zh-CN"/>
              </w:rPr>
            </w:rPrChange>
          </w:rPr>
          <w:t>议</w:t>
        </w:r>
      </w:ins>
      <w:ins w:id="244" w:author="huangchengfeng" w:date="2025-12-04T17:04:17Z">
        <w:r>
          <w:rPr>
            <w:rFonts w:hint="eastAsia" w:ascii="仿宋_GB2312" w:hAnsi="仿宋_GB2312" w:eastAsia="仿宋_GB2312" w:cs="仿宋_GB2312"/>
            <w:color w:val="auto"/>
            <w:spacing w:val="-6"/>
            <w:sz w:val="32"/>
            <w:szCs w:val="32"/>
            <w:highlight w:val="none"/>
            <w:lang w:eastAsia="zh-CN"/>
            <w:rPrChange w:id="245" w:author="huangchengfeng" w:date="2025-12-04T18:12:38Z">
              <w:rPr>
                <w:rFonts w:hint="eastAsia" w:ascii="仿宋_GB2312" w:hAnsi="仿宋_GB2312" w:eastAsia="仿宋_GB2312" w:cs="仿宋_GB2312"/>
                <w:spacing w:val="-6"/>
                <w:sz w:val="34"/>
                <w:szCs w:val="34"/>
                <w:lang w:eastAsia="zh-CN"/>
              </w:rPr>
            </w:rPrChange>
          </w:rPr>
          <w:t>。</w:t>
        </w:r>
      </w:ins>
    </w:p>
    <w:p>
      <w:pPr>
        <w:spacing w:line="600" w:lineRule="exact"/>
        <w:ind w:firstLine="675"/>
        <w:rPr>
          <w:rFonts w:hint="eastAsia" w:ascii="仿宋_GB2312" w:eastAsia="仿宋_GB2312"/>
          <w:color w:val="auto"/>
          <w:sz w:val="32"/>
          <w:szCs w:val="32"/>
          <w:highlight w:val="none"/>
        </w:rPr>
      </w:pPr>
      <w:r>
        <w:rPr>
          <w:rFonts w:hint="eastAsia" w:ascii="仿宋_GB2312" w:eastAsia="仿宋_GB2312"/>
          <w:b w:val="0"/>
          <w:color w:val="auto"/>
          <w:sz w:val="32"/>
          <w:szCs w:val="32"/>
          <w:highlight w:val="none"/>
          <w:lang w:val="en-US" w:eastAsia="zh-CN"/>
        </w:rPr>
        <w:t>（五）办理入库。</w:t>
      </w:r>
      <w:r>
        <w:rPr>
          <w:rFonts w:hint="eastAsia" w:ascii="仿宋_GB2312" w:eastAsia="仿宋_GB2312"/>
          <w:color w:val="auto"/>
          <w:sz w:val="32"/>
          <w:szCs w:val="32"/>
          <w:highlight w:val="none"/>
          <w:lang w:eastAsia="zh-CN"/>
        </w:rPr>
        <w:t>厅人事处</w:t>
      </w:r>
      <w:del w:id="246" w:author="huangchengfeng" w:date="2025-12-04T17:05:20Z">
        <w:r>
          <w:rPr>
            <w:rFonts w:hint="eastAsia" w:ascii="仿宋_GB2312" w:eastAsia="仿宋_GB2312"/>
            <w:color w:val="auto"/>
            <w:sz w:val="32"/>
            <w:szCs w:val="32"/>
            <w:highlight w:val="none"/>
            <w:lang w:eastAsia="zh-CN"/>
          </w:rPr>
          <w:delText>对</w:delText>
        </w:r>
      </w:del>
      <w:ins w:id="247" w:author="huangchengfeng" w:date="2025-12-04T17:05:20Z">
        <w:r>
          <w:rPr>
            <w:rFonts w:hint="eastAsia" w:ascii="仿宋_GB2312" w:eastAsia="仿宋_GB2312"/>
            <w:color w:val="auto"/>
            <w:sz w:val="32"/>
            <w:szCs w:val="32"/>
            <w:highlight w:val="none"/>
            <w:lang w:eastAsia="zh-CN"/>
          </w:rPr>
          <w:t>将</w:t>
        </w:r>
      </w:ins>
      <w:del w:id="248" w:author="huangchengfeng" w:date="2025-12-04T17:06:11Z">
        <w:r>
          <w:rPr>
            <w:rFonts w:hint="eastAsia" w:ascii="仿宋_GB2312" w:eastAsia="仿宋_GB2312"/>
            <w:color w:val="auto"/>
            <w:sz w:val="32"/>
            <w:szCs w:val="32"/>
            <w:highlight w:val="none"/>
            <w:lang w:eastAsia="zh-CN"/>
          </w:rPr>
          <w:delText>初审通过的专家进行</w:delText>
        </w:r>
      </w:del>
      <w:ins w:id="249" w:author="huangchengfeng" w:date="2025-12-04T17:05:30Z">
        <w:r>
          <w:rPr>
            <w:rFonts w:hint="eastAsia" w:ascii="仿宋_GB2312" w:eastAsia="仿宋_GB2312"/>
            <w:color w:val="auto"/>
            <w:sz w:val="32"/>
            <w:szCs w:val="32"/>
            <w:highlight w:val="none"/>
            <w:lang w:eastAsia="zh-CN"/>
          </w:rPr>
          <w:t>党</w:t>
        </w:r>
      </w:ins>
      <w:ins w:id="250" w:author="huangchengfeng" w:date="2025-12-04T17:05:31Z">
        <w:r>
          <w:rPr>
            <w:rFonts w:hint="eastAsia" w:ascii="仿宋_GB2312" w:eastAsia="仿宋_GB2312"/>
            <w:color w:val="auto"/>
            <w:sz w:val="32"/>
            <w:szCs w:val="32"/>
            <w:highlight w:val="none"/>
            <w:lang w:eastAsia="zh-CN"/>
          </w:rPr>
          <w:t>组会</w:t>
        </w:r>
      </w:ins>
      <w:del w:id="251" w:author="huangchengfeng" w:date="2025-12-04T16:47:08Z">
        <w:r>
          <w:rPr>
            <w:rFonts w:hint="eastAsia" w:ascii="仿宋_GB2312" w:eastAsia="仿宋_GB2312"/>
            <w:color w:val="auto"/>
            <w:sz w:val="32"/>
            <w:szCs w:val="32"/>
            <w:highlight w:val="none"/>
            <w:lang w:eastAsia="zh-CN"/>
          </w:rPr>
          <w:delText>资格复审，经处务会</w:delText>
        </w:r>
      </w:del>
      <w:r>
        <w:rPr>
          <w:rFonts w:hint="eastAsia" w:ascii="仿宋_GB2312" w:eastAsia="仿宋_GB2312"/>
          <w:color w:val="auto"/>
          <w:sz w:val="32"/>
          <w:szCs w:val="32"/>
          <w:highlight w:val="none"/>
          <w:lang w:eastAsia="zh-CN"/>
        </w:rPr>
        <w:t>研究</w:t>
      </w:r>
      <w:ins w:id="252" w:author="huangchengfeng" w:date="2025-12-04T17:05:35Z">
        <w:r>
          <w:rPr>
            <w:rFonts w:hint="eastAsia" w:ascii="仿宋_GB2312" w:eastAsia="仿宋_GB2312"/>
            <w:color w:val="auto"/>
            <w:sz w:val="32"/>
            <w:szCs w:val="32"/>
            <w:highlight w:val="none"/>
            <w:lang w:eastAsia="zh-CN"/>
          </w:rPr>
          <w:t>通过</w:t>
        </w:r>
      </w:ins>
      <w:ins w:id="253" w:author="huangchengfeng" w:date="2025-12-04T16:47:20Z">
        <w:r>
          <w:rPr>
            <w:rFonts w:hint="eastAsia" w:ascii="仿宋_GB2312" w:eastAsia="仿宋_GB2312"/>
            <w:color w:val="auto"/>
            <w:sz w:val="32"/>
            <w:szCs w:val="32"/>
            <w:highlight w:val="none"/>
            <w:lang w:eastAsia="zh-CN"/>
          </w:rPr>
          <w:t>后</w:t>
        </w:r>
      </w:ins>
      <w:ins w:id="254" w:author="huangchengfeng" w:date="2025-12-04T17:06:15Z">
        <w:r>
          <w:rPr>
            <w:rFonts w:hint="eastAsia" w:ascii="仿宋_GB2312" w:eastAsia="仿宋_GB2312"/>
            <w:color w:val="auto"/>
            <w:sz w:val="32"/>
            <w:szCs w:val="32"/>
            <w:highlight w:val="none"/>
            <w:lang w:eastAsia="zh-CN"/>
          </w:rPr>
          <w:t>的</w:t>
        </w:r>
      </w:ins>
      <w:ins w:id="255" w:author="huangchengfeng" w:date="2025-12-04T17:06:16Z">
        <w:r>
          <w:rPr>
            <w:rFonts w:hint="eastAsia" w:ascii="仿宋_GB2312" w:eastAsia="仿宋_GB2312"/>
            <w:color w:val="auto"/>
            <w:sz w:val="32"/>
            <w:szCs w:val="32"/>
            <w:highlight w:val="none"/>
            <w:lang w:eastAsia="zh-CN"/>
          </w:rPr>
          <w:t>专家名</w:t>
        </w:r>
      </w:ins>
      <w:ins w:id="256" w:author="huangchengfeng" w:date="2025-12-04T17:06:17Z">
        <w:r>
          <w:rPr>
            <w:rFonts w:hint="eastAsia" w:ascii="仿宋_GB2312" w:eastAsia="仿宋_GB2312"/>
            <w:color w:val="auto"/>
            <w:sz w:val="32"/>
            <w:szCs w:val="32"/>
            <w:highlight w:val="none"/>
            <w:lang w:eastAsia="zh-CN"/>
          </w:rPr>
          <w:t>单</w:t>
        </w:r>
      </w:ins>
      <w:del w:id="257" w:author="huangchengfeng" w:date="2025-12-04T16:47:11Z">
        <w:r>
          <w:rPr>
            <w:rFonts w:hint="eastAsia" w:ascii="仿宋_GB2312" w:eastAsia="仿宋_GB2312"/>
            <w:color w:val="auto"/>
            <w:sz w:val="32"/>
            <w:szCs w:val="32"/>
            <w:highlight w:val="none"/>
            <w:lang w:eastAsia="zh-CN"/>
          </w:rPr>
          <w:delText>后</w:delText>
        </w:r>
      </w:del>
      <w:r>
        <w:rPr>
          <w:rFonts w:hint="eastAsia" w:ascii="仿宋_GB2312" w:eastAsia="仿宋_GB2312"/>
          <w:color w:val="auto"/>
          <w:sz w:val="32"/>
          <w:szCs w:val="32"/>
          <w:highlight w:val="none"/>
          <w:lang w:eastAsia="zh-CN"/>
        </w:rPr>
        <w:t>，</w:t>
      </w:r>
      <w:del w:id="258" w:author="huangchengfeng" w:date="2025-12-04T16:47:24Z">
        <w:r>
          <w:rPr>
            <w:rFonts w:hint="eastAsia" w:ascii="仿宋_GB2312" w:eastAsia="仿宋_GB2312"/>
            <w:color w:val="auto"/>
            <w:sz w:val="32"/>
            <w:szCs w:val="32"/>
            <w:highlight w:val="none"/>
            <w:lang w:eastAsia="zh-CN"/>
          </w:rPr>
          <w:delText>将</w:delText>
        </w:r>
      </w:del>
      <w:del w:id="259" w:author="huangchengfeng" w:date="2025-12-04T16:47:24Z">
        <w:r>
          <w:rPr>
            <w:rFonts w:hint="eastAsia" w:ascii="仿宋_GB2312" w:eastAsia="仿宋_GB2312"/>
            <w:color w:val="auto"/>
            <w:sz w:val="32"/>
            <w:szCs w:val="32"/>
            <w:highlight w:val="none"/>
          </w:rPr>
          <w:delText>专家</w:delText>
        </w:r>
      </w:del>
      <w:r>
        <w:rPr>
          <w:rFonts w:hint="eastAsia" w:ascii="仿宋_GB2312" w:eastAsia="仿宋_GB2312"/>
          <w:color w:val="auto"/>
          <w:sz w:val="32"/>
          <w:szCs w:val="32"/>
          <w:highlight w:val="none"/>
        </w:rPr>
        <w:t>纳入我厅专家库管理和使用</w:t>
      </w:r>
      <w:r>
        <w:rPr>
          <w:rFonts w:hint="eastAsia" w:ascii="仿宋_GB2312" w:eastAsia="仿宋_GB2312"/>
          <w:color w:val="auto"/>
          <w:sz w:val="32"/>
          <w:szCs w:val="32"/>
          <w:highlight w:val="none"/>
          <w:lang w:eastAsia="zh-CN"/>
        </w:rPr>
        <w:t>。</w:t>
      </w:r>
      <w:r>
        <w:rPr>
          <w:rFonts w:hint="eastAsia" w:ascii="仿宋_GB2312" w:eastAsia="仿宋_GB2312" w:hAnsiTheme="minorHAnsi"/>
          <w:b w:val="0"/>
          <w:bCs w:val="0"/>
          <w:color w:val="auto"/>
          <w:sz w:val="32"/>
          <w:szCs w:val="32"/>
          <w:highlight w:val="none"/>
        </w:rPr>
        <w:t>各专业领域入库专家数不</w:t>
      </w:r>
      <w:r>
        <w:rPr>
          <w:rFonts w:hint="eastAsia" w:ascii="仿宋_GB2312" w:eastAsia="仿宋_GB2312"/>
          <w:b w:val="0"/>
          <w:bCs w:val="0"/>
          <w:color w:val="auto"/>
          <w:sz w:val="32"/>
          <w:szCs w:val="32"/>
          <w:highlight w:val="none"/>
          <w:lang w:eastAsia="zh-CN"/>
        </w:rPr>
        <w:t>得</w:t>
      </w:r>
      <w:r>
        <w:rPr>
          <w:rFonts w:hint="eastAsia" w:ascii="仿宋_GB2312" w:eastAsia="仿宋_GB2312" w:hAnsiTheme="minorHAnsi"/>
          <w:b w:val="0"/>
          <w:bCs w:val="0"/>
          <w:color w:val="auto"/>
          <w:sz w:val="32"/>
          <w:szCs w:val="32"/>
          <w:highlight w:val="none"/>
        </w:rPr>
        <w:t>少于</w:t>
      </w:r>
      <w:del w:id="260" w:author="huangchengfeng" w:date="2025-12-02T08:47:33Z">
        <w:r>
          <w:rPr>
            <w:rFonts w:hint="default" w:ascii="仿宋_GB2312" w:eastAsia="仿宋_GB2312" w:hAnsiTheme="minorHAnsi"/>
            <w:b w:val="0"/>
            <w:bCs w:val="0"/>
            <w:color w:val="auto"/>
            <w:sz w:val="32"/>
            <w:szCs w:val="32"/>
            <w:highlight w:val="none"/>
            <w:lang w:val="en-US" w:eastAsia="zh-CN"/>
          </w:rPr>
          <w:delText>5</w:delText>
        </w:r>
      </w:del>
      <w:ins w:id="261" w:author="huangchengfeng" w:date="2025-12-02T08:47:33Z">
        <w:r>
          <w:rPr>
            <w:rFonts w:hint="eastAsia" w:ascii="仿宋_GB2312" w:eastAsia="仿宋_GB2312"/>
            <w:b w:val="0"/>
            <w:bCs w:val="0"/>
            <w:color w:val="auto"/>
            <w:sz w:val="32"/>
            <w:szCs w:val="32"/>
            <w:highlight w:val="none"/>
            <w:lang w:val="en-US" w:eastAsia="zh-CN"/>
          </w:rPr>
          <w:t>1</w:t>
        </w:r>
      </w:ins>
      <w:ins w:id="262" w:author="huangchengfeng" w:date="2025-12-02T08:47:34Z">
        <w:r>
          <w:rPr>
            <w:rFonts w:hint="eastAsia" w:ascii="仿宋_GB2312" w:eastAsia="仿宋_GB2312"/>
            <w:b w:val="0"/>
            <w:bCs w:val="0"/>
            <w:color w:val="auto"/>
            <w:sz w:val="32"/>
            <w:szCs w:val="32"/>
            <w:highlight w:val="none"/>
            <w:lang w:val="en-US" w:eastAsia="zh-CN"/>
          </w:rPr>
          <w:t>0</w:t>
        </w:r>
      </w:ins>
      <w:r>
        <w:rPr>
          <w:rFonts w:hint="eastAsia" w:ascii="仿宋_GB2312" w:eastAsia="仿宋_GB2312" w:hAnsiTheme="minorHAnsi"/>
          <w:b w:val="0"/>
          <w:bCs w:val="0"/>
          <w:color w:val="auto"/>
          <w:sz w:val="32"/>
          <w:szCs w:val="32"/>
          <w:highlight w:val="none"/>
        </w:rPr>
        <w:t>人</w:t>
      </w:r>
      <w:r>
        <w:rPr>
          <w:rFonts w:hint="eastAsia" w:ascii="仿宋_GB2312" w:eastAsia="仿宋_GB2312"/>
          <w:color w:val="auto"/>
          <w:sz w:val="32"/>
          <w:szCs w:val="32"/>
          <w:highlight w:val="none"/>
        </w:rPr>
        <w:t>。</w:t>
      </w:r>
    </w:p>
    <w:p>
      <w:pPr>
        <w:spacing w:line="600" w:lineRule="exact"/>
        <w:ind w:firstLine="675"/>
        <w:rPr>
          <w:rFonts w:hint="eastAsia" w:ascii="仿宋_GB2312" w:eastAsia="仿宋_GB2312"/>
          <w:color w:val="auto"/>
          <w:sz w:val="32"/>
          <w:szCs w:val="32"/>
          <w:highlight w:val="none"/>
        </w:rPr>
      </w:pPr>
      <w:r>
        <w:rPr>
          <w:rFonts w:hint="eastAsia" w:ascii="楷体_GB2312" w:eastAsia="楷体_GB2312" w:hAnsiTheme="minorHAnsi"/>
          <w:b/>
          <w:color w:val="auto"/>
          <w:sz w:val="32"/>
          <w:szCs w:val="32"/>
          <w:highlight w:val="none"/>
          <w:lang w:eastAsia="zh-CN"/>
        </w:rPr>
        <w:t>第八条</w:t>
      </w:r>
      <w:r>
        <w:rPr>
          <w:rFonts w:hint="eastAsia" w:ascii="楷体_GB2312" w:eastAsia="楷体_GB2312" w:hAnsiTheme="minorHAnsi"/>
          <w:b/>
          <w:color w:val="auto"/>
          <w:sz w:val="32"/>
          <w:szCs w:val="32"/>
          <w:highlight w:val="none"/>
          <w:lang w:val="en-US" w:eastAsia="zh-CN"/>
        </w:rPr>
        <w:t xml:space="preserve"> </w:t>
      </w:r>
      <w:r>
        <w:rPr>
          <w:rFonts w:hint="eastAsia" w:ascii="仿宋_GB2312" w:eastAsia="仿宋_GB2312" w:hAnsiTheme="minorHAnsi"/>
          <w:b w:val="0"/>
          <w:color w:val="auto"/>
          <w:sz w:val="32"/>
          <w:szCs w:val="32"/>
          <w:highlight w:val="none"/>
          <w:lang w:val="en-US" w:eastAsia="zh-CN"/>
        </w:rPr>
        <w:t xml:space="preserve"> </w:t>
      </w:r>
      <w:r>
        <w:rPr>
          <w:rFonts w:hint="eastAsia" w:ascii="仿宋_GB2312" w:eastAsia="仿宋_GB2312"/>
          <w:color w:val="auto"/>
          <w:sz w:val="32"/>
          <w:szCs w:val="32"/>
          <w:highlight w:val="none"/>
        </w:rPr>
        <w:t>专家存在以下情形之一的，</w:t>
      </w:r>
      <w:r>
        <w:rPr>
          <w:rFonts w:hint="eastAsia" w:ascii="仿宋_GB2312" w:eastAsia="仿宋_GB2312"/>
          <w:color w:val="auto"/>
          <w:sz w:val="32"/>
          <w:szCs w:val="32"/>
          <w:highlight w:val="none"/>
          <w:lang w:eastAsia="zh-CN"/>
        </w:rPr>
        <w:t>予以出库处理：</w:t>
      </w:r>
    </w:p>
    <w:p>
      <w:pPr>
        <w:spacing w:line="600" w:lineRule="exact"/>
        <w:ind w:firstLine="675"/>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（一）不符合</w:t>
      </w:r>
      <w:r>
        <w:rPr>
          <w:rFonts w:hint="eastAsia" w:ascii="仿宋_GB2312" w:eastAsia="仿宋_GB2312"/>
          <w:color w:val="auto"/>
          <w:sz w:val="32"/>
          <w:szCs w:val="32"/>
          <w:highlight w:val="none"/>
          <w:lang w:eastAsia="zh-CN"/>
        </w:rPr>
        <w:t>专家入库</w:t>
      </w:r>
      <w:r>
        <w:rPr>
          <w:rFonts w:hint="eastAsia" w:ascii="仿宋_GB2312" w:eastAsia="仿宋_GB2312"/>
          <w:color w:val="auto"/>
          <w:sz w:val="32"/>
          <w:szCs w:val="32"/>
          <w:highlight w:val="none"/>
        </w:rPr>
        <w:t>条件</w:t>
      </w:r>
      <w:r>
        <w:rPr>
          <w:rFonts w:hint="eastAsia" w:ascii="仿宋_GB2312" w:eastAsia="仿宋_GB2312"/>
          <w:color w:val="auto"/>
          <w:sz w:val="32"/>
          <w:szCs w:val="32"/>
          <w:highlight w:val="none"/>
          <w:lang w:eastAsia="zh-CN"/>
        </w:rPr>
        <w:t>。</w:t>
      </w:r>
    </w:p>
    <w:p>
      <w:pPr>
        <w:spacing w:line="600" w:lineRule="exact"/>
        <w:ind w:firstLine="675"/>
        <w:rPr>
          <w:rFonts w:hint="eastAsia" w:ascii="仿宋_GB2312" w:eastAsia="仿宋_GB2312"/>
          <w:color w:val="auto"/>
          <w:sz w:val="32"/>
          <w:szCs w:val="32"/>
          <w:highlight w:val="none"/>
          <w:lang w:eastAsia="zh-CN"/>
          <w:rPrChange w:id="263" w:author="admin" w:date="2026-01-16T10:39:05Z">
            <w:rPr>
              <w:rFonts w:hint="eastAsia" w:ascii="仿宋_GB2312" w:eastAsia="仿宋_GB2312"/>
              <w:sz w:val="32"/>
              <w:szCs w:val="32"/>
              <w:highlight w:val="none"/>
              <w:lang w:eastAsia="zh-CN"/>
            </w:rPr>
          </w:rPrChange>
        </w:rPr>
      </w:pPr>
      <w:r>
        <w:rPr>
          <w:rFonts w:hint="eastAsia" w:ascii="仿宋_GB2312" w:eastAsia="仿宋_GB2312"/>
          <w:color w:val="auto"/>
          <w:sz w:val="32"/>
          <w:szCs w:val="32"/>
          <w:highlight w:val="none"/>
          <w:rPrChange w:id="264" w:author="admin" w:date="2026-01-16T10:39:05Z">
            <w:rPr>
              <w:rFonts w:hint="eastAsia" w:ascii="仿宋_GB2312" w:eastAsia="仿宋_GB2312"/>
              <w:sz w:val="32"/>
              <w:szCs w:val="32"/>
              <w:highlight w:val="none"/>
            </w:rPr>
          </w:rPrChange>
        </w:rPr>
        <w:t>（二）</w:t>
      </w:r>
      <w:r>
        <w:rPr>
          <w:rFonts w:hint="eastAsia" w:ascii="仿宋_GB2312" w:eastAsia="仿宋_GB2312"/>
          <w:color w:val="auto"/>
          <w:sz w:val="32"/>
          <w:szCs w:val="32"/>
          <w:highlight w:val="none"/>
          <w:lang w:eastAsia="zh-CN"/>
          <w:rPrChange w:id="265" w:author="admin" w:date="2026-01-16T10:39:05Z">
            <w:rPr>
              <w:rFonts w:hint="eastAsia" w:ascii="仿宋_GB2312" w:eastAsia="仿宋_GB2312"/>
              <w:sz w:val="32"/>
              <w:szCs w:val="32"/>
              <w:highlight w:val="none"/>
              <w:lang w:eastAsia="zh-CN"/>
            </w:rPr>
          </w:rPrChange>
        </w:rPr>
        <w:t>存在徇私舞弊，接受或索取馈赠、宴请或不正当利益</w:t>
      </w:r>
      <w:ins w:id="266" w:author="admin" w:date="2026-01-16T10:32:30Z">
        <w:r>
          <w:rPr>
            <w:rFonts w:hint="eastAsia" w:ascii="仿宋_GB2312" w:eastAsia="仿宋_GB2312"/>
            <w:color w:val="auto"/>
            <w:sz w:val="32"/>
            <w:szCs w:val="32"/>
            <w:highlight w:val="none"/>
            <w:lang w:eastAsia="zh-CN"/>
            <w:rPrChange w:id="267" w:author="admin" w:date="2026-01-16T10:32:37Z">
              <w:rPr>
                <w:rFonts w:hint="eastAsia" w:ascii="仿宋_GB2312" w:eastAsia="仿宋_GB2312"/>
                <w:sz w:val="32"/>
                <w:szCs w:val="32"/>
                <w:highlight w:val="none"/>
                <w:lang w:eastAsia="zh-CN"/>
              </w:rPr>
            </w:rPrChange>
          </w:rPr>
          <w:t>等</w:t>
        </w:r>
      </w:ins>
      <w:ins w:id="268" w:author="admin" w:date="2026-01-16T10:32:43Z">
        <w:r>
          <w:rPr>
            <w:rFonts w:hint="eastAsia" w:ascii="仿宋_GB2312" w:eastAsia="仿宋_GB2312"/>
            <w:color w:val="auto"/>
            <w:sz w:val="32"/>
            <w:szCs w:val="32"/>
            <w:highlight w:val="none"/>
            <w:lang w:eastAsia="zh-CN"/>
          </w:rPr>
          <w:t>情况</w:t>
        </w:r>
      </w:ins>
      <w:r>
        <w:rPr>
          <w:rFonts w:hint="eastAsia" w:ascii="仿宋_GB2312" w:eastAsia="仿宋_GB2312"/>
          <w:color w:val="auto"/>
          <w:sz w:val="32"/>
          <w:szCs w:val="32"/>
          <w:highlight w:val="none"/>
          <w:lang w:eastAsia="zh-CN"/>
          <w:rPrChange w:id="269" w:author="admin" w:date="2026-01-16T10:39:05Z">
            <w:rPr>
              <w:rFonts w:hint="eastAsia" w:ascii="仿宋_GB2312" w:eastAsia="仿宋_GB2312"/>
              <w:sz w:val="32"/>
              <w:szCs w:val="32"/>
              <w:highlight w:val="none"/>
              <w:lang w:eastAsia="zh-CN"/>
            </w:rPr>
          </w:rPrChange>
        </w:rPr>
        <w:t>，</w:t>
      </w:r>
      <w:del w:id="270" w:author="admin" w:date="2026-01-16T10:34:09Z">
        <w:r>
          <w:rPr>
            <w:rFonts w:hint="eastAsia" w:ascii="仿宋_GB2312" w:eastAsia="仿宋_GB2312"/>
            <w:color w:val="auto"/>
            <w:sz w:val="32"/>
            <w:szCs w:val="32"/>
            <w:highlight w:val="none"/>
            <w:lang w:eastAsia="zh-CN"/>
            <w:rPrChange w:id="271" w:author="admin" w:date="2026-01-16T10:39:05Z">
              <w:rPr>
                <w:rFonts w:hint="eastAsia" w:ascii="仿宋_GB2312" w:eastAsia="仿宋_GB2312"/>
                <w:sz w:val="32"/>
                <w:szCs w:val="32"/>
                <w:highlight w:val="none"/>
                <w:lang w:eastAsia="zh-CN"/>
              </w:rPr>
            </w:rPrChange>
          </w:rPr>
          <w:delText>因个人原因</w:delText>
        </w:r>
      </w:del>
      <w:r>
        <w:rPr>
          <w:rFonts w:hint="eastAsia" w:ascii="仿宋_GB2312" w:eastAsia="仿宋_GB2312"/>
          <w:color w:val="auto"/>
          <w:sz w:val="32"/>
          <w:szCs w:val="32"/>
          <w:highlight w:val="none"/>
          <w:lang w:eastAsia="zh-CN"/>
          <w:rPrChange w:id="272" w:author="admin" w:date="2026-01-16T10:39:05Z">
            <w:rPr>
              <w:rFonts w:hint="eastAsia" w:ascii="仿宋_GB2312" w:eastAsia="仿宋_GB2312"/>
              <w:sz w:val="32"/>
              <w:szCs w:val="32"/>
              <w:highlight w:val="none"/>
              <w:lang w:eastAsia="zh-CN"/>
            </w:rPr>
          </w:rPrChange>
        </w:rPr>
        <w:t>造成评审不公正的。</w:t>
      </w:r>
    </w:p>
    <w:p>
      <w:pPr>
        <w:spacing w:line="600" w:lineRule="exact"/>
        <w:ind w:firstLine="675"/>
        <w:rPr>
          <w:ins w:id="273" w:author="huangchengfeng" w:date="2025-12-02T08:51:10Z"/>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eastAsia="zh-CN"/>
        </w:rPr>
        <w:t>（三）擅自泄漏评审重要信息</w:t>
      </w:r>
      <w:ins w:id="274" w:author="huangchengfeng" w:date="2025-12-02T08:51:34Z">
        <w:r>
          <w:rPr>
            <w:rFonts w:hint="eastAsia" w:ascii="仿宋_GB2312" w:eastAsia="仿宋_GB2312"/>
            <w:color w:val="auto"/>
            <w:sz w:val="32"/>
            <w:szCs w:val="32"/>
            <w:highlight w:val="none"/>
            <w:lang w:eastAsia="zh-CN"/>
          </w:rPr>
          <w:t>的</w:t>
        </w:r>
      </w:ins>
      <w:ins w:id="275" w:author="huangchengfeng" w:date="2025-12-02T08:51:36Z">
        <w:r>
          <w:rPr>
            <w:rFonts w:hint="eastAsia" w:ascii="仿宋_GB2312" w:eastAsia="仿宋_GB2312"/>
            <w:color w:val="auto"/>
            <w:sz w:val="32"/>
            <w:szCs w:val="32"/>
            <w:highlight w:val="none"/>
            <w:lang w:eastAsia="zh-CN"/>
          </w:rPr>
          <w:t>。</w:t>
        </w:r>
      </w:ins>
    </w:p>
    <w:p>
      <w:pPr>
        <w:spacing w:line="600" w:lineRule="exact"/>
        <w:ind w:firstLine="675"/>
        <w:rPr>
          <w:del w:id="276" w:author="huangchengfeng" w:date="2025-12-02T08:50:39Z"/>
          <w:rFonts w:hint="eastAsia" w:ascii="仿宋_GB2312" w:eastAsia="仿宋_GB2312"/>
          <w:color w:val="auto"/>
          <w:sz w:val="32"/>
          <w:szCs w:val="32"/>
          <w:highlight w:val="none"/>
          <w:lang w:eastAsia="zh-CN"/>
        </w:rPr>
      </w:pPr>
      <w:del w:id="277" w:author="huangchengfeng" w:date="2025-12-02T08:50:39Z">
        <w:r>
          <w:rPr>
            <w:rFonts w:hint="eastAsia" w:ascii="仿宋_GB2312" w:eastAsia="仿宋_GB2312"/>
            <w:color w:val="auto"/>
            <w:sz w:val="32"/>
            <w:szCs w:val="32"/>
            <w:highlight w:val="none"/>
            <w:lang w:eastAsia="zh-CN"/>
          </w:rPr>
          <w:delText>、不按规定执行回避制度的。</w:delText>
        </w:r>
      </w:del>
    </w:p>
    <w:p>
      <w:pPr>
        <w:spacing w:line="600" w:lineRule="exact"/>
        <w:ind w:firstLine="675"/>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（四）无故缺席，不负责任，不能履职尽责，造成不良后果的。</w:t>
      </w:r>
    </w:p>
    <w:p>
      <w:pPr>
        <w:spacing w:line="600" w:lineRule="exact"/>
        <w:ind w:firstLine="675"/>
        <w:rPr>
          <w:ins w:id="278" w:author="huangchengfeng" w:date="2025-12-02T08:51:43Z"/>
          <w:rFonts w:hint="eastAsia" w:ascii="仿宋_GB2312" w:eastAsia="仿宋_GB2312"/>
          <w:color w:val="auto"/>
          <w:sz w:val="32"/>
          <w:szCs w:val="32"/>
          <w:highlight w:val="none"/>
          <w:lang w:eastAsia="zh-CN"/>
        </w:rPr>
      </w:pPr>
      <w:ins w:id="279" w:author="huangchengfeng" w:date="2025-12-02T08:51:53Z">
        <w:r>
          <w:rPr>
            <w:rFonts w:hint="eastAsia" w:ascii="仿宋_GB2312" w:eastAsia="仿宋_GB2312"/>
            <w:color w:val="auto"/>
            <w:sz w:val="32"/>
            <w:szCs w:val="32"/>
            <w:highlight w:val="none"/>
            <w:lang w:eastAsia="zh-CN"/>
          </w:rPr>
          <w:t>（</w:t>
        </w:r>
      </w:ins>
      <w:ins w:id="280" w:author="huangchengfeng" w:date="2025-12-02T08:51:54Z">
        <w:r>
          <w:rPr>
            <w:rFonts w:hint="eastAsia" w:ascii="仿宋_GB2312" w:eastAsia="仿宋_GB2312"/>
            <w:color w:val="auto"/>
            <w:sz w:val="32"/>
            <w:szCs w:val="32"/>
            <w:highlight w:val="none"/>
            <w:lang w:eastAsia="zh-CN"/>
          </w:rPr>
          <w:t>五</w:t>
        </w:r>
      </w:ins>
      <w:ins w:id="281" w:author="huangchengfeng" w:date="2025-12-02T08:51:53Z">
        <w:r>
          <w:rPr>
            <w:rFonts w:hint="eastAsia" w:ascii="仿宋_GB2312" w:eastAsia="仿宋_GB2312"/>
            <w:color w:val="auto"/>
            <w:sz w:val="32"/>
            <w:szCs w:val="32"/>
            <w:highlight w:val="none"/>
            <w:lang w:eastAsia="zh-CN"/>
          </w:rPr>
          <w:t>）</w:t>
        </w:r>
      </w:ins>
      <w:ins w:id="282" w:author="huangchengfeng" w:date="2025-12-02T08:51:43Z">
        <w:r>
          <w:rPr>
            <w:rFonts w:hint="eastAsia" w:ascii="仿宋_GB2312" w:eastAsia="仿宋_GB2312"/>
            <w:color w:val="auto"/>
            <w:sz w:val="32"/>
            <w:szCs w:val="32"/>
            <w:highlight w:val="none"/>
            <w:lang w:eastAsia="zh-CN"/>
          </w:rPr>
          <w:t>不按规定执行回避制度的。</w:t>
        </w:r>
      </w:ins>
    </w:p>
    <w:p>
      <w:pPr>
        <w:spacing w:line="600" w:lineRule="exact"/>
        <w:ind w:firstLine="675"/>
        <w:rPr>
          <w:ins w:id="283" w:author="huangchengfeng" w:date="2025-12-02T08:50:47Z"/>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eastAsia="zh-CN"/>
        </w:rPr>
        <w:t>（</w:t>
      </w:r>
      <w:del w:id="284" w:author="huangchengfeng" w:date="2025-12-02T08:51:57Z">
        <w:r>
          <w:rPr>
            <w:rFonts w:hint="eastAsia" w:ascii="仿宋_GB2312" w:eastAsia="仿宋_GB2312"/>
            <w:color w:val="auto"/>
            <w:sz w:val="32"/>
            <w:szCs w:val="32"/>
            <w:highlight w:val="none"/>
            <w:lang w:eastAsia="zh-CN"/>
          </w:rPr>
          <w:delText>五</w:delText>
        </w:r>
      </w:del>
      <w:ins w:id="285" w:author="huangchengfeng" w:date="2025-12-02T08:51:57Z">
        <w:r>
          <w:rPr>
            <w:rFonts w:hint="eastAsia" w:ascii="仿宋_GB2312" w:eastAsia="仿宋_GB2312"/>
            <w:color w:val="auto"/>
            <w:sz w:val="32"/>
            <w:szCs w:val="32"/>
            <w:highlight w:val="none"/>
            <w:lang w:eastAsia="zh-CN"/>
          </w:rPr>
          <w:t>六</w:t>
        </w:r>
      </w:ins>
      <w:r>
        <w:rPr>
          <w:rFonts w:hint="eastAsia" w:ascii="仿宋_GB2312" w:eastAsia="仿宋_GB2312"/>
          <w:color w:val="auto"/>
          <w:sz w:val="32"/>
          <w:szCs w:val="32"/>
          <w:highlight w:val="none"/>
          <w:lang w:eastAsia="zh-CN"/>
        </w:rPr>
        <w:t>）</w:t>
      </w:r>
      <w:r>
        <w:rPr>
          <w:rFonts w:hint="eastAsia" w:ascii="仿宋_GB2312" w:hAnsi="仿宋_GB2312" w:eastAsia="仿宋_GB2312" w:cs="仿宋_GB2312"/>
          <w:color w:val="auto"/>
          <w:spacing w:val="0"/>
          <w:sz w:val="32"/>
          <w:szCs w:val="32"/>
          <w:highlight w:val="none"/>
          <w:lang w:eastAsia="zh-CN"/>
          <w:rPrChange w:id="286" w:author="huangchengfeng" w:date="2025-12-04T18:12:38Z">
            <w:rPr>
              <w:rFonts w:hint="eastAsia" w:ascii="仿宋_GB2312" w:hAnsi="仿宋_GB2312" w:eastAsia="仿宋_GB2312" w:cs="仿宋_GB2312"/>
              <w:spacing w:val="-6"/>
              <w:sz w:val="34"/>
              <w:szCs w:val="34"/>
              <w:lang w:eastAsia="zh-CN"/>
            </w:rPr>
          </w:rPrChange>
        </w:rPr>
        <w:t>已被其他省级以上专家库除名且限制入库期限未满的。</w:t>
      </w:r>
    </w:p>
    <w:p>
      <w:pPr>
        <w:pStyle w:val="3"/>
        <w:spacing w:after="0" w:line="600" w:lineRule="exact"/>
        <w:ind w:firstLine="656" w:firstLineChars="200"/>
        <w:rPr>
          <w:del w:id="288" w:author="admin" w:date="2025-12-04T11:22:38Z"/>
          <w:rFonts w:hint="eastAsia" w:ascii="仿宋_GB2312" w:hAnsi="仿宋_GB2312" w:eastAsia="仿宋_GB2312" w:cs="仿宋_GB2312"/>
          <w:color w:val="auto"/>
          <w:spacing w:val="0"/>
          <w:sz w:val="32"/>
          <w:szCs w:val="32"/>
          <w:highlight w:val="none"/>
          <w:lang w:eastAsia="zh-CN"/>
          <w:rPrChange w:id="289" w:author="huangchengfeng" w:date="2025-12-04T18:12:38Z">
            <w:rPr>
              <w:del w:id="290" w:author="admin" w:date="2025-12-04T11:22:38Z"/>
              <w:rFonts w:hint="eastAsia" w:ascii="仿宋_GB2312" w:hAnsi="仿宋_GB2312" w:eastAsia="仿宋_GB2312" w:cs="仿宋_GB2312"/>
              <w:spacing w:val="-6"/>
              <w:sz w:val="34"/>
              <w:szCs w:val="34"/>
              <w:lang w:eastAsia="zh-CN"/>
            </w:rPr>
          </w:rPrChange>
        </w:rPr>
        <w:pPrChange w:id="287" w:author="admin" w:date="2025-12-04T15:11:35Z">
          <w:pPr>
            <w:pStyle w:val="3"/>
            <w:spacing w:line="600" w:lineRule="exact"/>
            <w:ind w:firstLine="656" w:firstLineChars="200"/>
          </w:pPr>
        </w:pPrChange>
      </w:pPr>
    </w:p>
    <w:p>
      <w:pPr>
        <w:pStyle w:val="3"/>
        <w:spacing w:after="0" w:line="600" w:lineRule="exact"/>
        <w:ind w:firstLine="640" w:firstLineChars="200"/>
        <w:rPr>
          <w:rFonts w:hint="eastAsia" w:ascii="仿宋_GB2312" w:eastAsia="仿宋_GB2312"/>
          <w:color w:val="auto"/>
          <w:sz w:val="32"/>
          <w:szCs w:val="32"/>
          <w:highlight w:val="none"/>
        </w:rPr>
        <w:pPrChange w:id="291" w:author="admin" w:date="2025-12-04T15:11:35Z">
          <w:pPr>
            <w:pStyle w:val="3"/>
            <w:spacing w:line="600" w:lineRule="exact"/>
            <w:ind w:firstLine="640" w:firstLineChars="200"/>
          </w:pPr>
        </w:pPrChange>
      </w:pPr>
      <w:r>
        <w:rPr>
          <w:rFonts w:hint="eastAsia" w:ascii="仿宋_GB2312" w:eastAsia="仿宋_GB2312"/>
          <w:color w:val="auto"/>
          <w:sz w:val="32"/>
          <w:szCs w:val="32"/>
          <w:highlight w:val="none"/>
        </w:rPr>
        <w:t>（</w:t>
      </w:r>
      <w:del w:id="292" w:author="huangchengfeng" w:date="2025-12-02T08:52:03Z">
        <w:r>
          <w:rPr>
            <w:rFonts w:hint="eastAsia" w:ascii="仿宋_GB2312" w:eastAsia="仿宋_GB2312"/>
            <w:color w:val="auto"/>
            <w:sz w:val="32"/>
            <w:szCs w:val="32"/>
            <w:highlight w:val="none"/>
            <w:lang w:eastAsia="zh-CN"/>
          </w:rPr>
          <w:delText>六</w:delText>
        </w:r>
      </w:del>
      <w:ins w:id="293" w:author="huangchengfeng" w:date="2025-12-02T08:52:03Z">
        <w:r>
          <w:rPr>
            <w:rFonts w:hint="eastAsia" w:ascii="仿宋_GB2312" w:eastAsia="仿宋_GB2312"/>
            <w:color w:val="auto"/>
            <w:sz w:val="32"/>
            <w:szCs w:val="32"/>
            <w:highlight w:val="none"/>
            <w:lang w:eastAsia="zh-CN"/>
          </w:rPr>
          <w:t>七</w:t>
        </w:r>
      </w:ins>
      <w:r>
        <w:rPr>
          <w:rFonts w:hint="eastAsia" w:ascii="仿宋_GB2312" w:eastAsia="仿宋_GB2312"/>
          <w:color w:val="auto"/>
          <w:sz w:val="32"/>
          <w:szCs w:val="32"/>
          <w:highlight w:val="none"/>
        </w:rPr>
        <w:t>）受到党纪政务处分或刑事处罚的。</w:t>
      </w:r>
    </w:p>
    <w:p>
      <w:pPr>
        <w:spacing w:line="600" w:lineRule="exact"/>
        <w:ind w:firstLine="675"/>
        <w:rPr>
          <w:del w:id="294" w:author="admin" w:date="2026-01-16T10:29:15Z"/>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eastAsia="zh-CN"/>
        </w:rPr>
        <w:t>（</w:t>
      </w:r>
      <w:del w:id="295" w:author="huangchengfeng" w:date="2025-12-02T08:52:05Z">
        <w:r>
          <w:rPr>
            <w:rFonts w:hint="eastAsia" w:ascii="仿宋_GB2312" w:eastAsia="仿宋_GB2312"/>
            <w:color w:val="auto"/>
            <w:sz w:val="32"/>
            <w:szCs w:val="32"/>
            <w:highlight w:val="none"/>
            <w:lang w:eastAsia="zh-CN"/>
          </w:rPr>
          <w:delText>七</w:delText>
        </w:r>
      </w:del>
      <w:ins w:id="296" w:author="huangchengfeng" w:date="2025-12-02T08:52:05Z">
        <w:r>
          <w:rPr>
            <w:rFonts w:hint="eastAsia" w:ascii="仿宋_GB2312" w:eastAsia="仿宋_GB2312"/>
            <w:color w:val="auto"/>
            <w:sz w:val="32"/>
            <w:szCs w:val="32"/>
            <w:highlight w:val="none"/>
            <w:lang w:eastAsia="zh-CN"/>
          </w:rPr>
          <w:t>八</w:t>
        </w:r>
      </w:ins>
      <w:r>
        <w:rPr>
          <w:rFonts w:hint="eastAsia" w:ascii="仿宋_GB2312" w:eastAsia="仿宋_GB2312"/>
          <w:color w:val="auto"/>
          <w:sz w:val="32"/>
          <w:szCs w:val="32"/>
          <w:highlight w:val="none"/>
          <w:lang w:eastAsia="zh-CN"/>
        </w:rPr>
        <w:t>）</w:t>
      </w:r>
      <w:del w:id="297" w:author="admin" w:date="2026-01-16T10:29:15Z">
        <w:r>
          <w:rPr>
            <w:rFonts w:hint="eastAsia" w:ascii="仿宋_GB2312" w:eastAsia="仿宋_GB2312"/>
            <w:color w:val="auto"/>
            <w:sz w:val="32"/>
            <w:szCs w:val="32"/>
            <w:highlight w:val="none"/>
            <w:lang w:eastAsia="zh-CN"/>
          </w:rPr>
          <w:delText>专家超</w:delText>
        </w:r>
      </w:del>
      <w:ins w:id="298" w:author="huangchengfeng" w:date="2025-12-02T08:49:54Z">
        <w:del w:id="299" w:author="admin" w:date="2026-01-16T10:29:15Z">
          <w:r>
            <w:rPr>
              <w:rFonts w:hint="eastAsia" w:ascii="仿宋_GB2312" w:eastAsia="仿宋_GB2312"/>
              <w:color w:val="auto"/>
              <w:sz w:val="32"/>
              <w:szCs w:val="32"/>
              <w:highlight w:val="none"/>
              <w:lang w:eastAsia="zh-CN"/>
            </w:rPr>
            <w:delText>出</w:delText>
          </w:r>
        </w:del>
      </w:ins>
      <w:ins w:id="300" w:author="huangchengfeng" w:date="2025-12-02T08:49:55Z">
        <w:del w:id="301" w:author="admin" w:date="2026-01-16T10:29:15Z">
          <w:r>
            <w:rPr>
              <w:rFonts w:hint="eastAsia" w:ascii="仿宋_GB2312" w:eastAsia="仿宋_GB2312"/>
              <w:color w:val="auto"/>
              <w:sz w:val="32"/>
              <w:szCs w:val="32"/>
              <w:highlight w:val="none"/>
              <w:lang w:eastAsia="zh-CN"/>
            </w:rPr>
            <w:delText>规定</w:delText>
          </w:r>
        </w:del>
      </w:ins>
      <w:ins w:id="302" w:author="huangchengfeng" w:date="2025-12-02T08:49:56Z">
        <w:del w:id="303" w:author="admin" w:date="2026-01-16T10:29:15Z">
          <w:r>
            <w:rPr>
              <w:rFonts w:hint="eastAsia" w:ascii="仿宋_GB2312" w:eastAsia="仿宋_GB2312"/>
              <w:color w:val="auto"/>
              <w:sz w:val="32"/>
              <w:szCs w:val="32"/>
              <w:highlight w:val="none"/>
              <w:lang w:eastAsia="zh-CN"/>
            </w:rPr>
            <w:delText>年</w:delText>
          </w:r>
        </w:del>
      </w:ins>
      <w:del w:id="304" w:author="admin" w:date="2026-01-16T10:29:15Z">
        <w:r>
          <w:rPr>
            <w:rFonts w:hint="eastAsia" w:ascii="仿宋_GB2312" w:eastAsia="仿宋_GB2312"/>
            <w:color w:val="auto"/>
            <w:sz w:val="32"/>
            <w:szCs w:val="32"/>
            <w:highlight w:val="none"/>
            <w:lang w:eastAsia="zh-CN"/>
          </w:rPr>
          <w:delText>龄视为主动出库</w:delText>
        </w:r>
      </w:del>
      <w:ins w:id="305" w:author="huangchengfeng" w:date="2025-12-02T08:50:00Z">
        <w:del w:id="306" w:author="admin" w:date="2026-01-16T10:29:15Z">
          <w:r>
            <w:rPr>
              <w:rFonts w:hint="eastAsia" w:ascii="仿宋_GB2312" w:eastAsia="仿宋_GB2312"/>
              <w:color w:val="auto"/>
              <w:sz w:val="32"/>
              <w:szCs w:val="32"/>
              <w:highlight w:val="none"/>
              <w:lang w:eastAsia="zh-CN"/>
            </w:rPr>
            <w:delText>的</w:delText>
          </w:r>
        </w:del>
      </w:ins>
      <w:del w:id="307" w:author="admin" w:date="2026-01-16T10:29:15Z">
        <w:r>
          <w:rPr>
            <w:rFonts w:hint="eastAsia" w:ascii="仿宋_GB2312" w:eastAsia="仿宋_GB2312"/>
            <w:color w:val="auto"/>
            <w:sz w:val="32"/>
            <w:szCs w:val="32"/>
            <w:highlight w:val="none"/>
            <w:lang w:eastAsia="zh-CN"/>
          </w:rPr>
          <w:delText>。</w:delText>
        </w:r>
      </w:del>
    </w:p>
    <w:p>
      <w:pPr>
        <w:spacing w:line="600" w:lineRule="exact"/>
        <w:ind w:firstLine="675"/>
        <w:rPr>
          <w:rFonts w:hint="eastAsia" w:ascii="仿宋_GB2312" w:eastAsia="仿宋_GB2312"/>
          <w:color w:val="auto"/>
          <w:sz w:val="32"/>
          <w:szCs w:val="32"/>
          <w:highlight w:val="none"/>
        </w:rPr>
      </w:pPr>
      <w:del w:id="308" w:author="admin" w:date="2026-01-16T10:29:15Z">
        <w:r>
          <w:rPr>
            <w:rFonts w:hint="eastAsia" w:ascii="仿宋_GB2312" w:eastAsia="仿宋_GB2312"/>
            <w:color w:val="auto"/>
            <w:sz w:val="32"/>
            <w:szCs w:val="32"/>
            <w:highlight w:val="none"/>
            <w:lang w:eastAsia="zh-CN"/>
          </w:rPr>
          <w:delText>（八</w:delText>
        </w:r>
      </w:del>
      <w:ins w:id="309" w:author="huangchengfeng" w:date="2025-12-02T08:52:08Z">
        <w:del w:id="310" w:author="admin" w:date="2026-01-16T10:29:15Z">
          <w:r>
            <w:rPr>
              <w:rFonts w:hint="eastAsia" w:ascii="仿宋_GB2312" w:eastAsia="仿宋_GB2312"/>
              <w:color w:val="auto"/>
              <w:sz w:val="32"/>
              <w:szCs w:val="32"/>
              <w:highlight w:val="none"/>
              <w:lang w:eastAsia="zh-CN"/>
            </w:rPr>
            <w:delText>九</w:delText>
          </w:r>
        </w:del>
      </w:ins>
      <w:del w:id="311" w:author="admin" w:date="2026-01-16T10:29:15Z">
        <w:r>
          <w:rPr>
            <w:rFonts w:hint="eastAsia" w:ascii="仿宋_GB2312" w:eastAsia="仿宋_GB2312"/>
            <w:color w:val="auto"/>
            <w:sz w:val="32"/>
            <w:szCs w:val="32"/>
            <w:highlight w:val="none"/>
            <w:lang w:eastAsia="zh-CN"/>
          </w:rPr>
          <w:delText>）</w:delText>
        </w:r>
      </w:del>
      <w:r>
        <w:rPr>
          <w:rFonts w:hint="eastAsia" w:ascii="仿宋_GB2312" w:eastAsia="仿宋_GB2312"/>
          <w:color w:val="auto"/>
          <w:sz w:val="32"/>
          <w:szCs w:val="32"/>
          <w:highlight w:val="none"/>
          <w:lang w:eastAsia="zh-CN"/>
        </w:rPr>
        <w:t>其他情形不适宜再担任入库专家。</w:t>
      </w:r>
    </w:p>
    <w:p>
      <w:pPr>
        <w:spacing w:line="600" w:lineRule="exact"/>
        <w:ind w:firstLine="675"/>
        <w:rPr>
          <w:rFonts w:hint="default" w:ascii="仿宋_GB2312" w:eastAsia="仿宋_GB2312" w:hAnsiTheme="minorHAnsi"/>
          <w:b w:val="0"/>
          <w:color w:val="auto"/>
          <w:sz w:val="32"/>
          <w:szCs w:val="32"/>
          <w:highlight w:val="none"/>
          <w:lang w:val="en-US" w:eastAsia="zh-CN"/>
        </w:rPr>
      </w:pPr>
      <w:r>
        <w:rPr>
          <w:rFonts w:hint="eastAsia" w:ascii="楷体_GB2312" w:eastAsia="楷体_GB2312"/>
          <w:b/>
          <w:color w:val="auto"/>
          <w:sz w:val="32"/>
          <w:szCs w:val="32"/>
          <w:highlight w:val="none"/>
          <w:lang w:val="en-US" w:eastAsia="zh-CN"/>
        </w:rPr>
        <w:t>第九条</w:t>
      </w:r>
      <w:r>
        <w:rPr>
          <w:rFonts w:hint="eastAsia" w:ascii="仿宋_GB2312" w:eastAsia="仿宋_GB2312"/>
          <w:b w:val="0"/>
          <w:color w:val="auto"/>
          <w:sz w:val="32"/>
          <w:szCs w:val="32"/>
          <w:highlight w:val="none"/>
          <w:lang w:val="en-US" w:eastAsia="zh-CN"/>
        </w:rPr>
        <w:t xml:space="preserve">  专家出库程序</w:t>
      </w:r>
    </w:p>
    <w:p>
      <w:pPr>
        <w:spacing w:line="600" w:lineRule="exact"/>
        <w:ind w:firstLine="675"/>
        <w:rPr>
          <w:rFonts w:hint="eastAsia" w:ascii="仿宋_GB2312" w:eastAsia="仿宋_GB2312" w:hAnsiTheme="minorHAnsi"/>
          <w:b w:val="0"/>
          <w:color w:val="auto"/>
          <w:sz w:val="32"/>
          <w:szCs w:val="32"/>
          <w:highlight w:val="none"/>
          <w:lang w:val="en-US" w:eastAsia="zh-CN"/>
        </w:rPr>
      </w:pPr>
      <w:r>
        <w:rPr>
          <w:rFonts w:hint="eastAsia" w:ascii="仿宋_GB2312" w:eastAsia="仿宋_GB2312" w:hAnsiTheme="minorHAnsi"/>
          <w:b w:val="0"/>
          <w:color w:val="auto"/>
          <w:sz w:val="32"/>
          <w:szCs w:val="32"/>
          <w:highlight w:val="none"/>
          <w:lang w:val="en-US" w:eastAsia="zh-CN"/>
        </w:rPr>
        <w:t>（一）主动出库。专家可直接申请退出专家库，主动出库的专家2年内不得再次入库。</w:t>
      </w:r>
    </w:p>
    <w:p>
      <w:pPr>
        <w:spacing w:line="600" w:lineRule="exact"/>
        <w:ind w:firstLine="675"/>
        <w:rPr>
          <w:rFonts w:hint="eastAsia" w:ascii="仿宋_GB2312" w:eastAsia="仿宋_GB2312" w:hAnsiTheme="minorHAnsi"/>
          <w:b w:val="0"/>
          <w:color w:val="auto"/>
          <w:sz w:val="32"/>
          <w:szCs w:val="32"/>
          <w:highlight w:val="none"/>
          <w:lang w:val="en-US" w:eastAsia="zh-CN"/>
        </w:rPr>
      </w:pPr>
      <w:r>
        <w:rPr>
          <w:rFonts w:hint="eastAsia" w:ascii="仿宋_GB2312" w:eastAsia="仿宋_GB2312" w:hAnsiTheme="minorHAnsi"/>
          <w:b w:val="0"/>
          <w:color w:val="auto"/>
          <w:sz w:val="32"/>
          <w:szCs w:val="32"/>
          <w:highlight w:val="none"/>
          <w:lang w:val="en-US" w:eastAsia="zh-CN"/>
        </w:rPr>
        <w:t>（二）取消资格。对于有第八条所有列情形之一的</w:t>
      </w:r>
      <w:ins w:id="312" w:author="admin" w:date="2025-12-04T11:23:45Z">
        <w:r>
          <w:rPr>
            <w:rFonts w:hint="eastAsia" w:ascii="仿宋_GB2312" w:eastAsia="仿宋_GB2312"/>
            <w:b w:val="0"/>
            <w:color w:val="auto"/>
            <w:sz w:val="32"/>
            <w:szCs w:val="32"/>
            <w:highlight w:val="none"/>
            <w:lang w:val="en-US" w:eastAsia="zh-CN"/>
          </w:rPr>
          <w:t>（</w:t>
        </w:r>
      </w:ins>
      <w:ins w:id="313" w:author="admin" w:date="2025-12-04T11:23:47Z">
        <w:r>
          <w:rPr>
            <w:rFonts w:hint="eastAsia" w:ascii="仿宋_GB2312" w:eastAsia="仿宋_GB2312"/>
            <w:b w:val="0"/>
            <w:color w:val="auto"/>
            <w:sz w:val="32"/>
            <w:szCs w:val="32"/>
            <w:highlight w:val="none"/>
            <w:lang w:val="en-US" w:eastAsia="zh-CN"/>
          </w:rPr>
          <w:t>不含</w:t>
        </w:r>
      </w:ins>
      <w:ins w:id="314" w:author="admin" w:date="2025-12-04T11:23:48Z">
        <w:r>
          <w:rPr>
            <w:rFonts w:hint="eastAsia" w:ascii="仿宋_GB2312" w:eastAsia="仿宋_GB2312"/>
            <w:b w:val="0"/>
            <w:color w:val="auto"/>
            <w:sz w:val="32"/>
            <w:szCs w:val="32"/>
            <w:highlight w:val="none"/>
            <w:lang w:val="en-US" w:eastAsia="zh-CN"/>
          </w:rPr>
          <w:t>超出</w:t>
        </w:r>
      </w:ins>
      <w:ins w:id="315" w:author="admin" w:date="2025-12-04T11:23:49Z">
        <w:r>
          <w:rPr>
            <w:rFonts w:hint="eastAsia" w:ascii="仿宋_GB2312" w:eastAsia="仿宋_GB2312"/>
            <w:b w:val="0"/>
            <w:color w:val="auto"/>
            <w:sz w:val="32"/>
            <w:szCs w:val="32"/>
            <w:highlight w:val="none"/>
            <w:lang w:val="en-US" w:eastAsia="zh-CN"/>
          </w:rPr>
          <w:t>规定</w:t>
        </w:r>
      </w:ins>
      <w:ins w:id="316" w:author="admin" w:date="2025-12-04T11:23:52Z">
        <w:r>
          <w:rPr>
            <w:rFonts w:hint="eastAsia" w:ascii="仿宋_GB2312" w:eastAsia="仿宋_GB2312"/>
            <w:b w:val="0"/>
            <w:color w:val="auto"/>
            <w:sz w:val="32"/>
            <w:szCs w:val="32"/>
            <w:highlight w:val="none"/>
            <w:lang w:val="en-US" w:eastAsia="zh-CN"/>
          </w:rPr>
          <w:t>年龄</w:t>
        </w:r>
      </w:ins>
      <w:ins w:id="317" w:author="admin" w:date="2025-12-04T11:23:53Z">
        <w:r>
          <w:rPr>
            <w:rFonts w:hint="eastAsia" w:ascii="仿宋_GB2312" w:eastAsia="仿宋_GB2312"/>
            <w:b w:val="0"/>
            <w:color w:val="auto"/>
            <w:sz w:val="32"/>
            <w:szCs w:val="32"/>
            <w:highlight w:val="none"/>
            <w:lang w:val="en-US" w:eastAsia="zh-CN"/>
          </w:rPr>
          <w:t>自动</w:t>
        </w:r>
      </w:ins>
      <w:ins w:id="318" w:author="admin" w:date="2025-12-04T11:23:54Z">
        <w:r>
          <w:rPr>
            <w:rFonts w:hint="eastAsia" w:ascii="仿宋_GB2312" w:eastAsia="仿宋_GB2312"/>
            <w:b w:val="0"/>
            <w:color w:val="auto"/>
            <w:sz w:val="32"/>
            <w:szCs w:val="32"/>
            <w:highlight w:val="none"/>
            <w:lang w:val="en-US" w:eastAsia="zh-CN"/>
          </w:rPr>
          <w:t>出库</w:t>
        </w:r>
      </w:ins>
      <w:ins w:id="319" w:author="admin" w:date="2025-12-04T11:23:55Z">
        <w:r>
          <w:rPr>
            <w:rFonts w:hint="eastAsia" w:ascii="仿宋_GB2312" w:eastAsia="仿宋_GB2312"/>
            <w:b w:val="0"/>
            <w:color w:val="auto"/>
            <w:sz w:val="32"/>
            <w:szCs w:val="32"/>
            <w:highlight w:val="none"/>
            <w:lang w:val="en-US" w:eastAsia="zh-CN"/>
          </w:rPr>
          <w:t>的</w:t>
        </w:r>
      </w:ins>
      <w:ins w:id="320" w:author="admin" w:date="2025-12-04T11:23:45Z">
        <w:r>
          <w:rPr>
            <w:rFonts w:hint="eastAsia" w:ascii="仿宋_GB2312" w:eastAsia="仿宋_GB2312"/>
            <w:b w:val="0"/>
            <w:color w:val="auto"/>
            <w:sz w:val="32"/>
            <w:szCs w:val="32"/>
            <w:highlight w:val="none"/>
            <w:lang w:val="en-US" w:eastAsia="zh-CN"/>
          </w:rPr>
          <w:t>）</w:t>
        </w:r>
      </w:ins>
      <w:r>
        <w:rPr>
          <w:rFonts w:hint="eastAsia" w:ascii="仿宋_GB2312" w:eastAsia="仿宋_GB2312" w:hAnsiTheme="minorHAnsi"/>
          <w:b w:val="0"/>
          <w:color w:val="auto"/>
          <w:sz w:val="32"/>
          <w:szCs w:val="32"/>
          <w:highlight w:val="none"/>
          <w:lang w:val="en-US" w:eastAsia="zh-CN"/>
        </w:rPr>
        <w:t>，由厅人事处会同厅</w:t>
      </w:r>
      <w:del w:id="321" w:author="huangchengfeng" w:date="2025-12-02T08:52:49Z">
        <w:r>
          <w:rPr>
            <w:rFonts w:hint="eastAsia" w:ascii="仿宋_GB2312" w:eastAsia="仿宋_GB2312" w:hAnsiTheme="minorHAnsi"/>
            <w:b w:val="0"/>
            <w:color w:val="auto"/>
            <w:sz w:val="32"/>
            <w:szCs w:val="32"/>
            <w:highlight w:val="none"/>
            <w:lang w:val="en-US" w:eastAsia="zh-CN"/>
          </w:rPr>
          <w:delText>相关</w:delText>
        </w:r>
      </w:del>
      <w:ins w:id="322" w:author="huangchengfeng" w:date="2025-12-02T08:52:49Z">
        <w:r>
          <w:rPr>
            <w:rFonts w:hint="eastAsia" w:ascii="仿宋_GB2312" w:eastAsia="仿宋_GB2312"/>
            <w:b w:val="0"/>
            <w:color w:val="auto"/>
            <w:sz w:val="32"/>
            <w:szCs w:val="32"/>
            <w:highlight w:val="none"/>
            <w:lang w:val="en-US" w:eastAsia="zh-CN"/>
          </w:rPr>
          <w:t>机</w:t>
        </w:r>
      </w:ins>
      <w:ins w:id="323" w:author="huangchengfeng" w:date="2025-12-02T08:52:50Z">
        <w:r>
          <w:rPr>
            <w:rFonts w:hint="eastAsia" w:ascii="仿宋_GB2312" w:eastAsia="仿宋_GB2312"/>
            <w:b w:val="0"/>
            <w:color w:val="auto"/>
            <w:sz w:val="32"/>
            <w:szCs w:val="32"/>
            <w:highlight w:val="none"/>
            <w:lang w:val="en-US" w:eastAsia="zh-CN"/>
          </w:rPr>
          <w:t>关</w:t>
        </w:r>
      </w:ins>
      <w:r>
        <w:rPr>
          <w:rFonts w:hint="eastAsia" w:ascii="仿宋_GB2312" w:eastAsia="仿宋_GB2312" w:hAnsiTheme="minorHAnsi"/>
          <w:b w:val="0"/>
          <w:color w:val="auto"/>
          <w:sz w:val="32"/>
          <w:szCs w:val="32"/>
          <w:highlight w:val="none"/>
          <w:lang w:val="en-US" w:eastAsia="zh-CN"/>
        </w:rPr>
        <w:t>部门</w:t>
      </w:r>
      <w:ins w:id="324" w:author="huangchengfeng" w:date="2025-12-02T08:52:52Z">
        <w:r>
          <w:rPr>
            <w:rFonts w:hint="eastAsia" w:ascii="仿宋_GB2312" w:eastAsia="仿宋_GB2312"/>
            <w:b w:val="0"/>
            <w:color w:val="auto"/>
            <w:sz w:val="32"/>
            <w:szCs w:val="32"/>
            <w:highlight w:val="none"/>
            <w:lang w:val="en-US" w:eastAsia="zh-CN"/>
          </w:rPr>
          <w:t>、</w:t>
        </w:r>
      </w:ins>
      <w:ins w:id="325" w:author="huangchengfeng" w:date="2025-12-02T08:52:53Z">
        <w:r>
          <w:rPr>
            <w:rFonts w:hint="eastAsia" w:ascii="仿宋_GB2312" w:eastAsia="仿宋_GB2312"/>
            <w:b w:val="0"/>
            <w:color w:val="auto"/>
            <w:sz w:val="32"/>
            <w:szCs w:val="32"/>
            <w:highlight w:val="none"/>
            <w:lang w:val="en-US" w:eastAsia="zh-CN"/>
          </w:rPr>
          <w:t>厅属</w:t>
        </w:r>
      </w:ins>
      <w:ins w:id="326" w:author="huangchengfeng" w:date="2025-12-02T08:52:54Z">
        <w:r>
          <w:rPr>
            <w:rFonts w:hint="eastAsia" w:ascii="仿宋_GB2312" w:eastAsia="仿宋_GB2312"/>
            <w:b w:val="0"/>
            <w:color w:val="auto"/>
            <w:sz w:val="32"/>
            <w:szCs w:val="32"/>
            <w:highlight w:val="none"/>
            <w:lang w:val="en-US" w:eastAsia="zh-CN"/>
          </w:rPr>
          <w:t>单位</w:t>
        </w:r>
      </w:ins>
      <w:r>
        <w:rPr>
          <w:rFonts w:hint="eastAsia" w:ascii="仿宋_GB2312" w:eastAsia="仿宋_GB2312" w:hAnsiTheme="minorHAnsi"/>
          <w:b w:val="0"/>
          <w:color w:val="auto"/>
          <w:sz w:val="32"/>
          <w:szCs w:val="32"/>
          <w:highlight w:val="none"/>
          <w:lang w:val="en-US" w:eastAsia="zh-CN"/>
        </w:rPr>
        <w:t>核实后，</w:t>
      </w:r>
      <w:del w:id="327" w:author="huangchengfeng" w:date="2025-12-04T16:48:18Z">
        <w:r>
          <w:rPr>
            <w:rFonts w:hint="eastAsia" w:ascii="仿宋_GB2312" w:eastAsia="仿宋_GB2312" w:hAnsiTheme="minorHAnsi"/>
            <w:b w:val="0"/>
            <w:color w:val="auto"/>
            <w:sz w:val="32"/>
            <w:szCs w:val="32"/>
            <w:highlight w:val="none"/>
            <w:lang w:val="en-US" w:eastAsia="zh-CN"/>
          </w:rPr>
          <w:delText>经处务会研究，</w:delText>
        </w:r>
      </w:del>
      <w:r>
        <w:rPr>
          <w:rFonts w:hint="eastAsia" w:ascii="仿宋_GB2312" w:eastAsia="仿宋_GB2312" w:hAnsiTheme="minorHAnsi"/>
          <w:b w:val="0"/>
          <w:color w:val="auto"/>
          <w:sz w:val="32"/>
          <w:szCs w:val="32"/>
          <w:highlight w:val="none"/>
          <w:lang w:val="en-US" w:eastAsia="zh-CN"/>
        </w:rPr>
        <w:t>取消专家库专家资格，并作出库处理</w:t>
      </w:r>
      <w:r>
        <w:rPr>
          <w:rFonts w:hint="eastAsia" w:ascii="仿宋_GB2312" w:eastAsia="仿宋_GB2312"/>
          <w:b w:val="0"/>
          <w:color w:val="auto"/>
          <w:sz w:val="32"/>
          <w:szCs w:val="32"/>
          <w:highlight w:val="none"/>
          <w:lang w:val="en-US" w:eastAsia="zh-CN"/>
        </w:rPr>
        <w:t>，</w:t>
      </w:r>
      <w:r>
        <w:rPr>
          <w:rFonts w:hint="eastAsia" w:ascii="仿宋_GB2312" w:eastAsia="仿宋_GB2312" w:hAnsiTheme="minorHAnsi"/>
          <w:b w:val="0"/>
          <w:color w:val="auto"/>
          <w:sz w:val="32"/>
          <w:szCs w:val="32"/>
          <w:highlight w:val="none"/>
          <w:lang w:val="en-US" w:eastAsia="zh-CN"/>
        </w:rPr>
        <w:t>且</w:t>
      </w:r>
      <w:r>
        <w:rPr>
          <w:rFonts w:hint="eastAsia" w:ascii="仿宋_GB2312" w:eastAsia="仿宋_GB2312"/>
          <w:b w:val="0"/>
          <w:color w:val="auto"/>
          <w:sz w:val="32"/>
          <w:szCs w:val="32"/>
          <w:highlight w:val="none"/>
          <w:lang w:val="en-US" w:eastAsia="zh-CN"/>
        </w:rPr>
        <w:t>5年内</w:t>
      </w:r>
      <w:r>
        <w:rPr>
          <w:rFonts w:hint="eastAsia" w:ascii="仿宋_GB2312" w:eastAsia="仿宋_GB2312" w:hAnsiTheme="minorHAnsi"/>
          <w:b w:val="0"/>
          <w:color w:val="auto"/>
          <w:sz w:val="32"/>
          <w:szCs w:val="32"/>
          <w:highlight w:val="none"/>
          <w:lang w:val="en-US" w:eastAsia="zh-CN"/>
        </w:rPr>
        <w:t>不得再次入库</w:t>
      </w:r>
      <w:r>
        <w:rPr>
          <w:rFonts w:hint="eastAsia" w:ascii="仿宋_GB2312" w:eastAsia="仿宋_GB2312"/>
          <w:b w:val="0"/>
          <w:color w:val="auto"/>
          <w:sz w:val="32"/>
          <w:szCs w:val="32"/>
          <w:highlight w:val="none"/>
          <w:lang w:val="en-US" w:eastAsia="zh-CN"/>
        </w:rPr>
        <w:t>，再次入库须根据出库情形从严把握</w:t>
      </w:r>
      <w:r>
        <w:rPr>
          <w:rFonts w:hint="eastAsia" w:ascii="仿宋_GB2312" w:eastAsia="仿宋_GB2312" w:hAnsiTheme="minorHAnsi"/>
          <w:b w:val="0"/>
          <w:color w:val="auto"/>
          <w:sz w:val="32"/>
          <w:szCs w:val="32"/>
          <w:highlight w:val="none"/>
          <w:lang w:val="en-US" w:eastAsia="zh-CN"/>
        </w:rPr>
        <w:t>。</w:t>
      </w:r>
    </w:p>
    <w:p>
      <w:pPr>
        <w:spacing w:line="600" w:lineRule="exact"/>
        <w:ind w:firstLine="675"/>
        <w:rPr>
          <w:rFonts w:hint="eastAsia" w:ascii="仿宋_GB2312" w:eastAsia="仿宋_GB2312"/>
          <w:color w:val="auto"/>
          <w:sz w:val="32"/>
          <w:szCs w:val="32"/>
          <w:highlight w:val="none"/>
        </w:rPr>
      </w:pPr>
      <w:r>
        <w:rPr>
          <w:rFonts w:hint="eastAsia" w:ascii="楷体_GB2312" w:eastAsia="楷体_GB2312" w:hAnsiTheme="minorHAnsi"/>
          <w:b/>
          <w:color w:val="auto"/>
          <w:sz w:val="32"/>
          <w:szCs w:val="32"/>
          <w:highlight w:val="none"/>
          <w:lang w:val="en-US" w:eastAsia="zh-CN"/>
        </w:rPr>
        <w:t>第十条</w:t>
      </w:r>
      <w:r>
        <w:rPr>
          <w:rFonts w:hint="eastAsia" w:ascii="仿宋_GB2312" w:eastAsia="仿宋_GB2312" w:hAnsiTheme="minorHAnsi"/>
          <w:b w:val="0"/>
          <w:color w:val="auto"/>
          <w:sz w:val="32"/>
          <w:szCs w:val="32"/>
          <w:highlight w:val="none"/>
          <w:lang w:val="en-US" w:eastAsia="zh-CN"/>
        </w:rPr>
        <w:t xml:space="preserve">  </w:t>
      </w:r>
      <w:r>
        <w:rPr>
          <w:rFonts w:hint="eastAsia" w:ascii="仿宋_GB2312" w:eastAsia="仿宋_GB2312"/>
          <w:b w:val="0"/>
          <w:color w:val="auto"/>
          <w:sz w:val="32"/>
          <w:szCs w:val="32"/>
          <w:highlight w:val="none"/>
          <w:lang w:val="en-US" w:eastAsia="zh-CN"/>
        </w:rPr>
        <w:t>厅机关</w:t>
      </w:r>
      <w:del w:id="328" w:author="huangchengfeng" w:date="2025-12-02T08:53:19Z">
        <w:r>
          <w:rPr>
            <w:rFonts w:hint="eastAsia" w:ascii="仿宋_GB2312" w:eastAsia="仿宋_GB2312"/>
            <w:b w:val="0"/>
            <w:color w:val="auto"/>
            <w:sz w:val="32"/>
            <w:szCs w:val="32"/>
            <w:highlight w:val="none"/>
            <w:lang w:val="en-US" w:eastAsia="zh-CN"/>
          </w:rPr>
          <w:delText>各有关</w:delText>
        </w:r>
      </w:del>
      <w:r>
        <w:rPr>
          <w:rFonts w:hint="eastAsia" w:ascii="仿宋_GB2312" w:eastAsia="仿宋_GB2312"/>
          <w:b w:val="0"/>
          <w:color w:val="auto"/>
          <w:sz w:val="32"/>
          <w:szCs w:val="32"/>
          <w:highlight w:val="none"/>
          <w:lang w:val="en-US" w:eastAsia="zh-CN"/>
        </w:rPr>
        <w:t>部门</w:t>
      </w:r>
      <w:ins w:id="329" w:author="huangchengfeng" w:date="2025-12-02T08:53:22Z">
        <w:r>
          <w:rPr>
            <w:rFonts w:hint="eastAsia" w:ascii="仿宋_GB2312" w:eastAsia="仿宋_GB2312"/>
            <w:b w:val="0"/>
            <w:color w:val="auto"/>
            <w:sz w:val="32"/>
            <w:szCs w:val="32"/>
            <w:highlight w:val="none"/>
            <w:lang w:val="en-US" w:eastAsia="zh-CN"/>
          </w:rPr>
          <w:t>、</w:t>
        </w:r>
      </w:ins>
      <w:ins w:id="330" w:author="huangchengfeng" w:date="2025-12-02T08:53:24Z">
        <w:r>
          <w:rPr>
            <w:rFonts w:hint="eastAsia" w:ascii="仿宋_GB2312" w:eastAsia="仿宋_GB2312"/>
            <w:b w:val="0"/>
            <w:color w:val="auto"/>
            <w:sz w:val="32"/>
            <w:szCs w:val="32"/>
            <w:highlight w:val="none"/>
            <w:lang w:val="en-US" w:eastAsia="zh-CN"/>
          </w:rPr>
          <w:t>厅</w:t>
        </w:r>
      </w:ins>
      <w:ins w:id="331" w:author="huangchengfeng" w:date="2025-12-02T08:53:25Z">
        <w:r>
          <w:rPr>
            <w:rFonts w:hint="eastAsia" w:ascii="仿宋_GB2312" w:eastAsia="仿宋_GB2312"/>
            <w:b w:val="0"/>
            <w:color w:val="auto"/>
            <w:sz w:val="32"/>
            <w:szCs w:val="32"/>
            <w:highlight w:val="none"/>
            <w:lang w:val="en-US" w:eastAsia="zh-CN"/>
          </w:rPr>
          <w:t>属单位</w:t>
        </w:r>
      </w:ins>
      <w:r>
        <w:rPr>
          <w:rFonts w:hint="eastAsia" w:ascii="仿宋_GB2312" w:eastAsia="仿宋_GB2312"/>
          <w:color w:val="auto"/>
          <w:sz w:val="32"/>
          <w:szCs w:val="32"/>
          <w:highlight w:val="none"/>
        </w:rPr>
        <w:t>根据评审实际，</w:t>
      </w:r>
      <w:r>
        <w:rPr>
          <w:rFonts w:hint="eastAsia" w:ascii="仿宋_GB2312" w:eastAsia="仿宋_GB2312"/>
          <w:color w:val="auto"/>
          <w:sz w:val="32"/>
          <w:szCs w:val="32"/>
          <w:highlight w:val="none"/>
          <w:lang w:eastAsia="zh-CN"/>
        </w:rPr>
        <w:t>在</w:t>
      </w:r>
      <w:r>
        <w:rPr>
          <w:rFonts w:hint="eastAsia" w:ascii="仿宋_GB2312" w:eastAsia="仿宋_GB2312"/>
          <w:color w:val="auto"/>
          <w:sz w:val="32"/>
          <w:szCs w:val="32"/>
          <w:highlight w:val="none"/>
        </w:rPr>
        <w:t>现有专家库</w:t>
      </w:r>
      <w:r>
        <w:rPr>
          <w:rFonts w:hint="eastAsia" w:ascii="仿宋_GB2312" w:eastAsia="仿宋_GB2312"/>
          <w:color w:val="auto"/>
          <w:sz w:val="32"/>
          <w:szCs w:val="32"/>
          <w:highlight w:val="none"/>
          <w:lang w:eastAsia="zh-CN"/>
        </w:rPr>
        <w:t>专业领域和人员数量等</w:t>
      </w:r>
      <w:r>
        <w:rPr>
          <w:rFonts w:hint="eastAsia" w:ascii="仿宋_GB2312" w:eastAsia="仿宋_GB2312"/>
          <w:color w:val="auto"/>
          <w:sz w:val="32"/>
          <w:szCs w:val="32"/>
          <w:highlight w:val="none"/>
        </w:rPr>
        <w:t>不能满足评审需要时，</w:t>
      </w:r>
      <w:r>
        <w:rPr>
          <w:rFonts w:hint="eastAsia" w:ascii="仿宋_GB2312" w:eastAsia="仿宋_GB2312"/>
          <w:color w:val="auto"/>
          <w:sz w:val="32"/>
          <w:szCs w:val="32"/>
          <w:highlight w:val="none"/>
          <w:lang w:eastAsia="zh-CN"/>
        </w:rPr>
        <w:t>可</w:t>
      </w:r>
      <w:r>
        <w:rPr>
          <w:rFonts w:hint="eastAsia" w:ascii="仿宋_GB2312" w:eastAsia="仿宋_GB2312"/>
          <w:color w:val="auto"/>
          <w:sz w:val="32"/>
          <w:szCs w:val="32"/>
          <w:highlight w:val="none"/>
        </w:rPr>
        <w:t>视情况</w:t>
      </w:r>
      <w:del w:id="332" w:author="huangchengfeng" w:date="2025-12-04T16:49:05Z">
        <w:r>
          <w:rPr>
            <w:rFonts w:hint="eastAsia" w:ascii="仿宋_GB2312" w:eastAsia="仿宋_GB2312"/>
            <w:color w:val="auto"/>
            <w:sz w:val="32"/>
            <w:szCs w:val="32"/>
            <w:highlight w:val="none"/>
            <w:lang w:eastAsia="zh-CN"/>
          </w:rPr>
          <w:delText>增设</w:delText>
        </w:r>
      </w:del>
      <w:r>
        <w:rPr>
          <w:rFonts w:hint="eastAsia" w:ascii="仿宋_GB2312" w:eastAsia="仿宋_GB2312"/>
          <w:color w:val="auto"/>
          <w:sz w:val="32"/>
          <w:szCs w:val="32"/>
          <w:highlight w:val="none"/>
          <w:lang w:eastAsia="zh-CN"/>
        </w:rPr>
        <w:t>合并</w:t>
      </w:r>
      <w:r>
        <w:rPr>
          <w:rFonts w:hint="eastAsia" w:ascii="仿宋_GB2312" w:eastAsia="仿宋_GB2312"/>
          <w:color w:val="auto"/>
          <w:sz w:val="32"/>
          <w:szCs w:val="32"/>
          <w:highlight w:val="none"/>
        </w:rPr>
        <w:t>专业领域</w:t>
      </w:r>
      <w:del w:id="333" w:author="huangchengfeng" w:date="2025-12-04T16:49:13Z">
        <w:r>
          <w:rPr>
            <w:rFonts w:hint="eastAsia" w:ascii="仿宋_GB2312" w:eastAsia="仿宋_GB2312"/>
            <w:color w:val="auto"/>
            <w:sz w:val="32"/>
            <w:szCs w:val="32"/>
            <w:highlight w:val="none"/>
          </w:rPr>
          <w:delText>、</w:delText>
        </w:r>
      </w:del>
      <w:ins w:id="334" w:author="huangchengfeng" w:date="2025-12-04T16:49:13Z">
        <w:r>
          <w:rPr>
            <w:rFonts w:hint="eastAsia" w:ascii="仿宋_GB2312" w:eastAsia="仿宋_GB2312"/>
            <w:color w:val="auto"/>
            <w:sz w:val="32"/>
            <w:szCs w:val="32"/>
            <w:highlight w:val="none"/>
            <w:lang w:eastAsia="zh-CN"/>
          </w:rPr>
          <w:t>，</w:t>
        </w:r>
      </w:ins>
      <w:ins w:id="335" w:author="huangchengfeng" w:date="2025-12-04T16:49:14Z">
        <w:r>
          <w:rPr>
            <w:rFonts w:hint="eastAsia" w:ascii="仿宋_GB2312" w:eastAsia="仿宋_GB2312"/>
            <w:color w:val="auto"/>
            <w:sz w:val="32"/>
            <w:szCs w:val="32"/>
            <w:highlight w:val="none"/>
            <w:lang w:eastAsia="zh-CN"/>
          </w:rPr>
          <w:t>或</w:t>
        </w:r>
      </w:ins>
      <w:ins w:id="336" w:author="huangchengfeng" w:date="2025-12-04T16:49:15Z">
        <w:r>
          <w:rPr>
            <w:rFonts w:hint="eastAsia" w:ascii="仿宋_GB2312" w:eastAsia="仿宋_GB2312"/>
            <w:color w:val="auto"/>
            <w:sz w:val="32"/>
            <w:szCs w:val="32"/>
            <w:highlight w:val="none"/>
            <w:lang w:eastAsia="zh-CN"/>
          </w:rPr>
          <w:t>提出</w:t>
        </w:r>
      </w:ins>
      <w:ins w:id="337" w:author="huangchengfeng" w:date="2025-12-04T16:49:20Z">
        <w:r>
          <w:rPr>
            <w:rFonts w:hint="eastAsia" w:ascii="仿宋_GB2312" w:eastAsia="仿宋_GB2312"/>
            <w:color w:val="auto"/>
            <w:sz w:val="32"/>
            <w:szCs w:val="32"/>
            <w:highlight w:val="none"/>
            <w:lang w:eastAsia="zh-CN"/>
          </w:rPr>
          <w:t>补充</w:t>
        </w:r>
      </w:ins>
      <w:r>
        <w:rPr>
          <w:rFonts w:hint="eastAsia" w:ascii="仿宋_GB2312" w:eastAsia="仿宋_GB2312"/>
          <w:color w:val="auto"/>
          <w:sz w:val="32"/>
          <w:szCs w:val="32"/>
          <w:highlight w:val="none"/>
        </w:rPr>
        <w:t>征集遴选</w:t>
      </w:r>
      <w:del w:id="338" w:author="huangchengfeng" w:date="2025-12-04T16:49:24Z">
        <w:r>
          <w:rPr>
            <w:rFonts w:hint="eastAsia" w:ascii="仿宋_GB2312" w:eastAsia="仿宋_GB2312"/>
            <w:color w:val="auto"/>
            <w:sz w:val="32"/>
            <w:szCs w:val="32"/>
            <w:highlight w:val="none"/>
          </w:rPr>
          <w:delText>有关</w:delText>
        </w:r>
      </w:del>
      <w:r>
        <w:rPr>
          <w:rFonts w:hint="eastAsia" w:ascii="仿宋_GB2312" w:eastAsia="仿宋_GB2312"/>
          <w:color w:val="auto"/>
          <w:sz w:val="32"/>
          <w:szCs w:val="32"/>
          <w:highlight w:val="none"/>
        </w:rPr>
        <w:t>专家</w:t>
      </w:r>
      <w:del w:id="339" w:author="huangchengfeng" w:date="2025-12-04T16:49:29Z">
        <w:r>
          <w:rPr>
            <w:rFonts w:hint="eastAsia" w:ascii="仿宋_GB2312" w:eastAsia="仿宋_GB2312"/>
            <w:color w:val="auto"/>
            <w:sz w:val="32"/>
            <w:szCs w:val="32"/>
            <w:highlight w:val="none"/>
            <w:lang w:eastAsia="zh-CN"/>
          </w:rPr>
          <w:delText>、办理专家入库手续</w:delText>
        </w:r>
      </w:del>
      <w:ins w:id="340" w:author="huangchengfeng" w:date="2025-12-04T16:49:29Z">
        <w:r>
          <w:rPr>
            <w:rFonts w:hint="eastAsia" w:ascii="仿宋_GB2312" w:eastAsia="仿宋_GB2312"/>
            <w:color w:val="auto"/>
            <w:sz w:val="32"/>
            <w:szCs w:val="32"/>
            <w:highlight w:val="none"/>
            <w:lang w:eastAsia="zh-CN"/>
          </w:rPr>
          <w:t>建议</w:t>
        </w:r>
      </w:ins>
      <w:r>
        <w:rPr>
          <w:rFonts w:hint="eastAsia" w:ascii="仿宋_GB2312" w:eastAsia="仿宋_GB2312"/>
          <w:color w:val="auto"/>
          <w:sz w:val="32"/>
          <w:szCs w:val="32"/>
          <w:highlight w:val="none"/>
        </w:rPr>
        <w:t>。</w:t>
      </w:r>
    </w:p>
    <w:p>
      <w:pPr>
        <w:pStyle w:val="3"/>
        <w:spacing w:after="0" w:line="600" w:lineRule="exact"/>
        <w:rPr>
          <w:rFonts w:hint="eastAsia" w:ascii="黑体" w:hAnsi="黑体" w:eastAsia="黑体"/>
          <w:b w:val="0"/>
          <w:bCs/>
          <w:color w:val="auto"/>
          <w:sz w:val="32"/>
          <w:szCs w:val="32"/>
          <w:highlight w:val="none"/>
        </w:rPr>
        <w:pPrChange w:id="341" w:author="admin" w:date="2025-12-04T15:11:35Z">
          <w:pPr>
            <w:pStyle w:val="3"/>
          </w:pPr>
        </w:pPrChange>
      </w:pPr>
    </w:p>
    <w:p>
      <w:pPr>
        <w:pStyle w:val="3"/>
        <w:numPr>
          <w:ilvl w:val="-1"/>
          <w:numId w:val="0"/>
        </w:numPr>
        <w:spacing w:after="0" w:line="600" w:lineRule="exact"/>
        <w:jc w:val="center"/>
        <w:rPr>
          <w:rFonts w:hint="eastAsia" w:ascii="黑体" w:hAnsi="黑体" w:eastAsia="黑体"/>
          <w:b w:val="0"/>
          <w:bCs/>
          <w:color w:val="auto"/>
          <w:sz w:val="32"/>
          <w:szCs w:val="32"/>
          <w:highlight w:val="none"/>
          <w:lang w:eastAsia="zh-CN"/>
        </w:rPr>
        <w:pPrChange w:id="342" w:author="admin" w:date="2025-12-04T15:11:35Z">
          <w:pPr>
            <w:pStyle w:val="3"/>
            <w:numPr>
              <w:ilvl w:val="-1"/>
              <w:numId w:val="0"/>
            </w:numPr>
            <w:jc w:val="center"/>
          </w:pPr>
        </w:pPrChange>
      </w:pPr>
      <w:r>
        <w:rPr>
          <w:rFonts w:hint="eastAsia" w:ascii="黑体" w:hAnsi="黑体" w:eastAsia="黑体"/>
          <w:b w:val="0"/>
          <w:bCs/>
          <w:color w:val="auto"/>
          <w:sz w:val="32"/>
          <w:szCs w:val="32"/>
          <w:highlight w:val="none"/>
          <w:lang w:eastAsia="zh-CN"/>
        </w:rPr>
        <w:t>第三章</w:t>
      </w:r>
      <w:r>
        <w:rPr>
          <w:rFonts w:hint="eastAsia" w:ascii="黑体" w:hAnsi="黑体" w:eastAsia="黑体"/>
          <w:b w:val="0"/>
          <w:bCs/>
          <w:color w:val="auto"/>
          <w:sz w:val="32"/>
          <w:szCs w:val="32"/>
          <w:highlight w:val="none"/>
          <w:lang w:val="en-US" w:eastAsia="zh-CN"/>
        </w:rPr>
        <w:t xml:space="preserve">  </w:t>
      </w:r>
      <w:r>
        <w:rPr>
          <w:rFonts w:hint="eastAsia" w:ascii="黑体" w:hAnsi="黑体" w:eastAsia="黑体"/>
          <w:b w:val="0"/>
          <w:bCs/>
          <w:color w:val="auto"/>
          <w:sz w:val="32"/>
          <w:szCs w:val="32"/>
          <w:highlight w:val="none"/>
          <w:lang w:eastAsia="zh-CN"/>
        </w:rPr>
        <w:t>专家权利与义务</w:t>
      </w:r>
    </w:p>
    <w:p>
      <w:pPr>
        <w:spacing w:line="600" w:lineRule="exact"/>
        <w:ind w:firstLine="675"/>
        <w:rPr>
          <w:rFonts w:hint="eastAsia" w:ascii="仿宋_GB2312" w:eastAsia="仿宋_GB2312" w:hAnsiTheme="minorHAnsi"/>
          <w:b w:val="0"/>
          <w:bCs w:val="0"/>
          <w:color w:val="auto"/>
          <w:sz w:val="32"/>
          <w:szCs w:val="32"/>
          <w:highlight w:val="none"/>
          <w:lang w:val="en-US" w:eastAsia="zh-CN"/>
        </w:rPr>
      </w:pPr>
      <w:r>
        <w:rPr>
          <w:rFonts w:hint="eastAsia" w:ascii="楷体_GB2312" w:eastAsia="楷体_GB2312" w:hAnsiTheme="minorHAnsi"/>
          <w:b/>
          <w:bCs w:val="0"/>
          <w:color w:val="auto"/>
          <w:sz w:val="32"/>
          <w:szCs w:val="32"/>
          <w:highlight w:val="none"/>
          <w:lang w:eastAsia="zh-CN"/>
        </w:rPr>
        <w:t>第十一条</w:t>
      </w:r>
      <w:r>
        <w:rPr>
          <w:rFonts w:hint="eastAsia" w:ascii="仿宋_GB2312" w:eastAsia="仿宋_GB2312" w:hAnsiTheme="minorHAnsi"/>
          <w:b w:val="0"/>
          <w:bCs w:val="0"/>
          <w:color w:val="auto"/>
          <w:sz w:val="32"/>
          <w:szCs w:val="32"/>
          <w:highlight w:val="none"/>
          <w:lang w:val="en-US" w:eastAsia="zh-CN"/>
        </w:rPr>
        <w:t xml:space="preserve">  专家参与评审工作的权利</w:t>
      </w:r>
    </w:p>
    <w:p>
      <w:pPr>
        <w:pStyle w:val="3"/>
        <w:spacing w:after="0" w:line="600" w:lineRule="exact"/>
        <w:ind w:firstLine="664" w:firstLineChars="200"/>
        <w:rPr>
          <w:ins w:id="344" w:author="huangchengfeng" w:date="2025-12-02T09:22:25Z"/>
          <w:rFonts w:hint="eastAsia" w:ascii="仿宋_GB2312" w:hAnsi="仿宋_GB2312" w:eastAsia="仿宋_GB2312" w:cs="仿宋_GB2312"/>
          <w:color w:val="auto"/>
          <w:spacing w:val="0"/>
          <w:sz w:val="32"/>
          <w:szCs w:val="32"/>
          <w:highlight w:val="none"/>
          <w:lang w:eastAsia="zh-CN"/>
          <w:rPrChange w:id="345" w:author="huangchengfeng" w:date="2025-12-04T18:12:38Z">
            <w:rPr>
              <w:ins w:id="346" w:author="huangchengfeng" w:date="2025-12-02T09:22:25Z"/>
              <w:rFonts w:hint="eastAsia" w:ascii="仿宋_GB2312" w:hAnsi="仿宋_GB2312" w:eastAsia="仿宋_GB2312" w:cs="仿宋_GB2312"/>
              <w:spacing w:val="-6"/>
              <w:sz w:val="34"/>
              <w:szCs w:val="34"/>
              <w:lang w:eastAsia="zh-CN"/>
            </w:rPr>
          </w:rPrChange>
        </w:rPr>
        <w:pPrChange w:id="343" w:author="admin" w:date="2025-12-04T15:11:35Z">
          <w:pPr>
            <w:pStyle w:val="3"/>
            <w:spacing w:line="620" w:lineRule="exact"/>
            <w:ind w:firstLine="664" w:firstLineChars="200"/>
          </w:pPr>
        </w:pPrChange>
      </w:pPr>
      <w:ins w:id="347" w:author="huangchengfeng" w:date="2025-12-02T09:22:25Z">
        <w:r>
          <w:rPr>
            <w:rFonts w:hint="eastAsia" w:ascii="仿宋_GB2312" w:hAnsi="仿宋_GB2312" w:eastAsia="仿宋_GB2312" w:cs="仿宋_GB2312"/>
            <w:color w:val="auto"/>
            <w:spacing w:val="0"/>
            <w:sz w:val="32"/>
            <w:szCs w:val="32"/>
            <w:highlight w:val="none"/>
            <w:lang w:eastAsia="zh-CN"/>
            <w:rPrChange w:id="348" w:author="huangchengfeng" w:date="2025-12-04T18:12:38Z">
              <w:rPr>
                <w:rFonts w:hint="eastAsia" w:ascii="仿宋_GB2312" w:hAnsi="仿宋_GB2312" w:eastAsia="仿宋_GB2312" w:cs="仿宋_GB2312"/>
                <w:spacing w:val="-4"/>
                <w:sz w:val="34"/>
                <w:szCs w:val="34"/>
                <w:lang w:eastAsia="zh-CN"/>
              </w:rPr>
            </w:rPrChange>
          </w:rPr>
          <w:t>（一）</w:t>
        </w:r>
      </w:ins>
      <w:ins w:id="349" w:author="huangchengfeng" w:date="2025-12-02T09:22:25Z">
        <w:r>
          <w:rPr>
            <w:rFonts w:hint="eastAsia" w:ascii="仿宋_GB2312" w:hAnsi="仿宋_GB2312" w:eastAsia="仿宋_GB2312" w:cs="仿宋_GB2312"/>
            <w:color w:val="auto"/>
            <w:spacing w:val="0"/>
            <w:sz w:val="32"/>
            <w:szCs w:val="32"/>
            <w:highlight w:val="none"/>
            <w:lang w:eastAsia="zh-CN"/>
            <w:rPrChange w:id="350" w:author="huangchengfeng" w:date="2025-12-04T18:12:38Z">
              <w:rPr>
                <w:rFonts w:hint="eastAsia" w:ascii="仿宋_GB2312" w:hAnsi="仿宋_GB2312" w:eastAsia="仿宋_GB2312" w:cs="仿宋_GB2312"/>
                <w:spacing w:val="-6"/>
                <w:sz w:val="34"/>
                <w:szCs w:val="34"/>
                <w:lang w:eastAsia="zh-CN"/>
              </w:rPr>
            </w:rPrChange>
          </w:rPr>
          <w:t>查阅项目相关文件、检测数据及原始记录，要求项目单位补充说明材料。</w:t>
        </w:r>
      </w:ins>
    </w:p>
    <w:p>
      <w:pPr>
        <w:pStyle w:val="3"/>
        <w:spacing w:after="0" w:line="600" w:lineRule="exact"/>
        <w:ind w:firstLine="664" w:firstLineChars="200"/>
        <w:rPr>
          <w:ins w:id="352" w:author="huangchengfeng" w:date="2025-12-02T09:22:25Z"/>
          <w:rFonts w:hint="eastAsia" w:ascii="仿宋_GB2312" w:hAnsi="仿宋_GB2312" w:eastAsia="仿宋_GB2312" w:cs="仿宋_GB2312"/>
          <w:color w:val="auto"/>
          <w:spacing w:val="0"/>
          <w:sz w:val="32"/>
          <w:szCs w:val="32"/>
          <w:highlight w:val="none"/>
          <w:lang w:eastAsia="zh-CN"/>
          <w:rPrChange w:id="353" w:author="huangchengfeng" w:date="2025-12-04T18:12:38Z">
            <w:rPr>
              <w:ins w:id="354" w:author="huangchengfeng" w:date="2025-12-02T09:22:25Z"/>
              <w:rFonts w:hint="eastAsia" w:ascii="仿宋_GB2312" w:hAnsi="仿宋_GB2312" w:eastAsia="仿宋_GB2312" w:cs="仿宋_GB2312"/>
              <w:spacing w:val="-6"/>
              <w:sz w:val="34"/>
              <w:szCs w:val="34"/>
              <w:lang w:eastAsia="zh-CN"/>
            </w:rPr>
          </w:rPrChange>
        </w:rPr>
        <w:pPrChange w:id="351" w:author="admin" w:date="2025-12-04T15:11:35Z">
          <w:pPr>
            <w:pStyle w:val="3"/>
            <w:spacing w:line="620" w:lineRule="exact"/>
            <w:ind w:firstLine="664" w:firstLineChars="200"/>
          </w:pPr>
        </w:pPrChange>
      </w:pPr>
      <w:ins w:id="355" w:author="huangchengfeng" w:date="2025-12-02T09:22:25Z">
        <w:r>
          <w:rPr>
            <w:rFonts w:hint="eastAsia" w:ascii="仿宋_GB2312" w:hAnsi="仿宋_GB2312" w:eastAsia="仿宋_GB2312" w:cs="仿宋_GB2312"/>
            <w:color w:val="auto"/>
            <w:spacing w:val="0"/>
            <w:sz w:val="32"/>
            <w:szCs w:val="32"/>
            <w:highlight w:val="none"/>
            <w:lang w:eastAsia="zh-CN"/>
            <w:rPrChange w:id="356" w:author="huangchengfeng" w:date="2025-12-04T18:12:38Z">
              <w:rPr>
                <w:rFonts w:hint="eastAsia" w:ascii="仿宋_GB2312" w:hAnsi="仿宋_GB2312" w:eastAsia="仿宋_GB2312" w:cs="仿宋_GB2312"/>
                <w:spacing w:val="-4"/>
                <w:sz w:val="34"/>
                <w:szCs w:val="34"/>
                <w:lang w:eastAsia="zh-CN"/>
              </w:rPr>
            </w:rPrChange>
          </w:rPr>
          <w:t>（二）</w:t>
        </w:r>
      </w:ins>
      <w:ins w:id="357" w:author="huangchengfeng" w:date="2025-12-02T09:22:25Z">
        <w:r>
          <w:rPr>
            <w:rFonts w:hint="eastAsia" w:ascii="仿宋_GB2312" w:hAnsi="仿宋_GB2312" w:eastAsia="仿宋_GB2312" w:cs="仿宋_GB2312"/>
            <w:color w:val="auto"/>
            <w:spacing w:val="0"/>
            <w:sz w:val="32"/>
            <w:szCs w:val="32"/>
            <w:highlight w:val="none"/>
            <w:lang w:eastAsia="zh-CN"/>
            <w:rPrChange w:id="358" w:author="huangchengfeng" w:date="2025-12-04T18:12:38Z">
              <w:rPr>
                <w:rFonts w:hint="eastAsia" w:ascii="仿宋_GB2312" w:hAnsi="仿宋_GB2312" w:eastAsia="仿宋_GB2312" w:cs="仿宋_GB2312"/>
                <w:spacing w:val="-6"/>
                <w:sz w:val="34"/>
                <w:szCs w:val="34"/>
                <w:lang w:eastAsia="zh-CN"/>
              </w:rPr>
            </w:rPrChange>
          </w:rPr>
          <w:t>独立发表</w:t>
        </w:r>
      </w:ins>
      <w:ins w:id="359" w:author="huangchengfeng" w:date="2025-12-02T09:24:45Z">
        <w:r>
          <w:rPr>
            <w:rFonts w:hint="eastAsia" w:ascii="仿宋_GB2312" w:hAnsi="仿宋_GB2312" w:eastAsia="仿宋_GB2312" w:cs="仿宋_GB2312"/>
            <w:color w:val="auto"/>
            <w:spacing w:val="0"/>
            <w:sz w:val="32"/>
            <w:szCs w:val="32"/>
            <w:highlight w:val="none"/>
            <w:lang w:eastAsia="zh-CN"/>
            <w:rPrChange w:id="360" w:author="huangchengfeng" w:date="2025-12-04T18:12:38Z">
              <w:rPr>
                <w:rFonts w:hint="eastAsia" w:ascii="仿宋_GB2312" w:hAnsi="仿宋_GB2312" w:eastAsia="仿宋_GB2312" w:cs="仿宋_GB2312"/>
                <w:spacing w:val="-6"/>
                <w:sz w:val="34"/>
                <w:szCs w:val="34"/>
                <w:lang w:eastAsia="zh-CN"/>
              </w:rPr>
            </w:rPrChange>
          </w:rPr>
          <w:t>评审</w:t>
        </w:r>
      </w:ins>
      <w:ins w:id="361" w:author="huangchengfeng" w:date="2025-12-02T09:22:25Z">
        <w:r>
          <w:rPr>
            <w:rFonts w:hint="eastAsia" w:ascii="仿宋_GB2312" w:hAnsi="仿宋_GB2312" w:eastAsia="仿宋_GB2312" w:cs="仿宋_GB2312"/>
            <w:color w:val="auto"/>
            <w:spacing w:val="0"/>
            <w:sz w:val="32"/>
            <w:szCs w:val="32"/>
            <w:highlight w:val="none"/>
            <w:lang w:eastAsia="zh-CN"/>
            <w:rPrChange w:id="362" w:author="huangchengfeng" w:date="2025-12-04T18:12:38Z">
              <w:rPr>
                <w:rFonts w:hint="eastAsia" w:ascii="仿宋_GB2312" w:hAnsi="仿宋_GB2312" w:eastAsia="仿宋_GB2312" w:cs="仿宋_GB2312"/>
                <w:spacing w:val="-6"/>
                <w:sz w:val="34"/>
                <w:szCs w:val="34"/>
                <w:lang w:eastAsia="zh-CN"/>
              </w:rPr>
            </w:rPrChange>
          </w:rPr>
          <w:t>意见，对争议事项可签署不同意见并说明理由，意见纳入</w:t>
        </w:r>
      </w:ins>
      <w:ins w:id="363" w:author="huangchengfeng" w:date="2025-12-02T09:23:21Z">
        <w:r>
          <w:rPr>
            <w:rFonts w:hint="eastAsia" w:ascii="仿宋_GB2312" w:hAnsi="仿宋_GB2312" w:eastAsia="仿宋_GB2312" w:cs="仿宋_GB2312"/>
            <w:color w:val="auto"/>
            <w:spacing w:val="0"/>
            <w:sz w:val="32"/>
            <w:szCs w:val="32"/>
            <w:highlight w:val="none"/>
            <w:lang w:eastAsia="zh-CN"/>
            <w:rPrChange w:id="364" w:author="huangchengfeng" w:date="2025-12-04T18:12:38Z">
              <w:rPr>
                <w:rFonts w:hint="eastAsia" w:ascii="仿宋_GB2312" w:hAnsi="仿宋_GB2312" w:eastAsia="仿宋_GB2312" w:cs="仿宋_GB2312"/>
                <w:spacing w:val="-6"/>
                <w:sz w:val="34"/>
                <w:szCs w:val="34"/>
                <w:lang w:eastAsia="zh-CN"/>
              </w:rPr>
            </w:rPrChange>
          </w:rPr>
          <w:t>评审</w:t>
        </w:r>
      </w:ins>
      <w:ins w:id="365" w:author="huangchengfeng" w:date="2025-12-02T09:23:22Z">
        <w:r>
          <w:rPr>
            <w:rFonts w:hint="eastAsia" w:ascii="仿宋_GB2312" w:hAnsi="仿宋_GB2312" w:eastAsia="仿宋_GB2312" w:cs="仿宋_GB2312"/>
            <w:color w:val="auto"/>
            <w:spacing w:val="0"/>
            <w:sz w:val="32"/>
            <w:szCs w:val="32"/>
            <w:highlight w:val="none"/>
            <w:lang w:eastAsia="zh-CN"/>
            <w:rPrChange w:id="366" w:author="huangchengfeng" w:date="2025-12-04T18:12:38Z">
              <w:rPr>
                <w:rFonts w:hint="eastAsia" w:ascii="仿宋_GB2312" w:hAnsi="仿宋_GB2312" w:eastAsia="仿宋_GB2312" w:cs="仿宋_GB2312"/>
                <w:spacing w:val="-6"/>
                <w:sz w:val="34"/>
                <w:szCs w:val="34"/>
                <w:lang w:eastAsia="zh-CN"/>
              </w:rPr>
            </w:rPrChange>
          </w:rPr>
          <w:t>报告</w:t>
        </w:r>
      </w:ins>
      <w:ins w:id="367" w:author="huangchengfeng" w:date="2025-12-02T09:22:25Z">
        <w:r>
          <w:rPr>
            <w:rFonts w:hint="eastAsia" w:ascii="仿宋_GB2312" w:hAnsi="仿宋_GB2312" w:eastAsia="仿宋_GB2312" w:cs="仿宋_GB2312"/>
            <w:color w:val="auto"/>
            <w:spacing w:val="0"/>
            <w:sz w:val="32"/>
            <w:szCs w:val="32"/>
            <w:highlight w:val="none"/>
            <w:lang w:eastAsia="zh-CN"/>
            <w:rPrChange w:id="368" w:author="huangchengfeng" w:date="2025-12-04T18:12:38Z">
              <w:rPr>
                <w:rFonts w:hint="eastAsia" w:ascii="仿宋_GB2312" w:hAnsi="仿宋_GB2312" w:eastAsia="仿宋_GB2312" w:cs="仿宋_GB2312"/>
                <w:spacing w:val="-6"/>
                <w:sz w:val="34"/>
                <w:szCs w:val="34"/>
                <w:lang w:eastAsia="zh-CN"/>
              </w:rPr>
            </w:rPrChange>
          </w:rPr>
          <w:t>。</w:t>
        </w:r>
      </w:ins>
    </w:p>
    <w:p>
      <w:pPr>
        <w:pStyle w:val="3"/>
        <w:spacing w:after="0" w:line="600" w:lineRule="exact"/>
        <w:ind w:firstLine="664" w:firstLineChars="200"/>
        <w:rPr>
          <w:ins w:id="370" w:author="huangchengfeng" w:date="2025-12-02T09:22:25Z"/>
          <w:rFonts w:hint="eastAsia" w:ascii="仿宋_GB2312" w:hAnsi="仿宋_GB2312" w:eastAsia="仿宋_GB2312" w:cs="仿宋_GB2312"/>
          <w:color w:val="auto"/>
          <w:spacing w:val="0"/>
          <w:sz w:val="32"/>
          <w:szCs w:val="32"/>
          <w:highlight w:val="none"/>
          <w:lang w:eastAsia="zh-CN"/>
          <w:rPrChange w:id="371" w:author="huangchengfeng" w:date="2025-12-04T18:12:38Z">
            <w:rPr>
              <w:ins w:id="372" w:author="huangchengfeng" w:date="2025-12-02T09:22:25Z"/>
              <w:rFonts w:hint="eastAsia" w:ascii="仿宋_GB2312" w:hAnsi="仿宋_GB2312" w:eastAsia="仿宋_GB2312" w:cs="仿宋_GB2312"/>
              <w:spacing w:val="-6"/>
              <w:sz w:val="34"/>
              <w:szCs w:val="34"/>
              <w:lang w:eastAsia="zh-CN"/>
            </w:rPr>
          </w:rPrChange>
        </w:rPr>
        <w:pPrChange w:id="369" w:author="admin" w:date="2025-12-04T15:11:35Z">
          <w:pPr>
            <w:pStyle w:val="3"/>
            <w:spacing w:line="620" w:lineRule="exact"/>
            <w:ind w:firstLine="664" w:firstLineChars="200"/>
          </w:pPr>
        </w:pPrChange>
      </w:pPr>
      <w:ins w:id="373" w:author="huangchengfeng" w:date="2025-12-02T09:22:25Z">
        <w:r>
          <w:rPr>
            <w:rFonts w:hint="eastAsia" w:ascii="仿宋_GB2312" w:hAnsi="仿宋_GB2312" w:eastAsia="仿宋_GB2312" w:cs="仿宋_GB2312"/>
            <w:color w:val="auto"/>
            <w:spacing w:val="0"/>
            <w:sz w:val="32"/>
            <w:szCs w:val="32"/>
            <w:highlight w:val="none"/>
            <w:lang w:eastAsia="zh-CN"/>
            <w:rPrChange w:id="374" w:author="huangchengfeng" w:date="2025-12-04T18:12:38Z">
              <w:rPr>
                <w:rFonts w:hint="eastAsia" w:ascii="仿宋_GB2312" w:hAnsi="仿宋_GB2312" w:eastAsia="仿宋_GB2312" w:cs="仿宋_GB2312"/>
                <w:spacing w:val="-4"/>
                <w:sz w:val="34"/>
                <w:szCs w:val="34"/>
                <w:lang w:eastAsia="zh-CN"/>
              </w:rPr>
            </w:rPrChange>
          </w:rPr>
          <w:t>（</w:t>
        </w:r>
      </w:ins>
      <w:ins w:id="375" w:author="huangchengfeng" w:date="2025-12-02T09:22:25Z">
        <w:r>
          <w:rPr>
            <w:rFonts w:hint="eastAsia" w:ascii="仿宋_GB2312" w:hAnsi="仿宋_GB2312" w:eastAsia="仿宋_GB2312" w:cs="仿宋_GB2312"/>
            <w:color w:val="auto"/>
            <w:spacing w:val="0"/>
            <w:sz w:val="32"/>
            <w:szCs w:val="32"/>
            <w:highlight w:val="none"/>
            <w:lang w:eastAsia="zh-CN"/>
            <w:rPrChange w:id="376" w:author="huangchengfeng" w:date="2025-12-04T18:12:38Z">
              <w:rPr>
                <w:rFonts w:hint="eastAsia" w:ascii="仿宋_GB2312" w:hAnsi="仿宋_GB2312" w:eastAsia="仿宋_GB2312" w:cs="仿宋_GB2312"/>
                <w:spacing w:val="-60"/>
                <w:sz w:val="34"/>
                <w:szCs w:val="34"/>
                <w:lang w:eastAsia="zh-CN"/>
              </w:rPr>
            </w:rPrChange>
          </w:rPr>
          <w:t>三</w:t>
        </w:r>
      </w:ins>
      <w:ins w:id="377" w:author="huangchengfeng" w:date="2025-12-02T09:22:25Z">
        <w:r>
          <w:rPr>
            <w:rFonts w:hint="eastAsia" w:ascii="仿宋_GB2312" w:hAnsi="仿宋_GB2312" w:eastAsia="仿宋_GB2312" w:cs="仿宋_GB2312"/>
            <w:color w:val="auto"/>
            <w:spacing w:val="0"/>
            <w:sz w:val="32"/>
            <w:szCs w:val="32"/>
            <w:highlight w:val="none"/>
            <w:lang w:eastAsia="zh-CN"/>
            <w:rPrChange w:id="378" w:author="huangchengfeng" w:date="2025-12-04T18:12:38Z">
              <w:rPr>
                <w:rFonts w:hint="eastAsia" w:ascii="仿宋_GB2312" w:hAnsi="仿宋_GB2312" w:eastAsia="仿宋_GB2312" w:cs="仿宋_GB2312"/>
                <w:spacing w:val="-4"/>
                <w:sz w:val="34"/>
                <w:szCs w:val="34"/>
                <w:lang w:eastAsia="zh-CN"/>
              </w:rPr>
            </w:rPrChange>
          </w:rPr>
          <w:t>）</w:t>
        </w:r>
      </w:ins>
      <w:ins w:id="379" w:author="huangchengfeng" w:date="2025-12-02T09:22:25Z">
        <w:r>
          <w:rPr>
            <w:rFonts w:hint="eastAsia" w:ascii="仿宋_GB2312" w:hAnsi="仿宋_GB2312" w:eastAsia="仿宋_GB2312" w:cs="仿宋_GB2312"/>
            <w:color w:val="auto"/>
            <w:spacing w:val="0"/>
            <w:sz w:val="32"/>
            <w:szCs w:val="32"/>
            <w:highlight w:val="none"/>
            <w:lang w:eastAsia="zh-CN"/>
            <w:rPrChange w:id="380" w:author="huangchengfeng" w:date="2025-12-04T18:12:38Z">
              <w:rPr>
                <w:rFonts w:hint="eastAsia" w:ascii="仿宋_GB2312" w:hAnsi="仿宋_GB2312" w:eastAsia="仿宋_GB2312" w:cs="仿宋_GB2312"/>
                <w:spacing w:val="-6"/>
                <w:sz w:val="34"/>
                <w:szCs w:val="34"/>
                <w:lang w:eastAsia="zh-CN"/>
              </w:rPr>
            </w:rPrChange>
          </w:rPr>
          <w:t>按照相关标准获得合法劳务报酬及异地评审差旅补助。</w:t>
        </w:r>
      </w:ins>
    </w:p>
    <w:p>
      <w:pPr>
        <w:pStyle w:val="3"/>
        <w:spacing w:after="0" w:line="600" w:lineRule="exact"/>
        <w:ind w:firstLine="664" w:firstLineChars="200"/>
        <w:rPr>
          <w:ins w:id="382" w:author="huangchengfeng" w:date="2025-12-02T09:22:51Z"/>
          <w:rFonts w:hint="eastAsia" w:ascii="仿宋_GB2312" w:hAnsi="仿宋_GB2312" w:eastAsia="仿宋_GB2312" w:cs="仿宋_GB2312"/>
          <w:color w:val="auto"/>
          <w:spacing w:val="0"/>
          <w:sz w:val="32"/>
          <w:szCs w:val="32"/>
          <w:highlight w:val="none"/>
          <w:lang w:eastAsia="zh-CN"/>
          <w:rPrChange w:id="383" w:author="huangchengfeng" w:date="2025-12-04T18:12:38Z">
            <w:rPr>
              <w:ins w:id="384" w:author="huangchengfeng" w:date="2025-12-02T09:22:51Z"/>
              <w:rFonts w:hint="eastAsia" w:ascii="仿宋_GB2312" w:hAnsi="仿宋_GB2312" w:eastAsia="仿宋_GB2312" w:cs="仿宋_GB2312"/>
              <w:spacing w:val="-6"/>
              <w:sz w:val="34"/>
              <w:szCs w:val="34"/>
              <w:lang w:eastAsia="zh-CN"/>
            </w:rPr>
          </w:rPrChange>
        </w:rPr>
        <w:pPrChange w:id="381" w:author="admin" w:date="2025-12-04T15:11:35Z">
          <w:pPr>
            <w:pStyle w:val="3"/>
            <w:spacing w:line="620" w:lineRule="exact"/>
            <w:ind w:firstLine="664" w:firstLineChars="200"/>
          </w:pPr>
        </w:pPrChange>
      </w:pPr>
      <w:ins w:id="385" w:author="huangchengfeng" w:date="2025-12-02T09:22:51Z">
        <w:r>
          <w:rPr>
            <w:rFonts w:hint="eastAsia" w:ascii="仿宋_GB2312" w:hAnsi="仿宋_GB2312" w:eastAsia="仿宋_GB2312" w:cs="仿宋_GB2312"/>
            <w:color w:val="auto"/>
            <w:spacing w:val="0"/>
            <w:sz w:val="32"/>
            <w:szCs w:val="32"/>
            <w:highlight w:val="none"/>
            <w:lang w:eastAsia="zh-CN"/>
            <w:rPrChange w:id="386" w:author="huangchengfeng" w:date="2025-12-04T18:12:38Z">
              <w:rPr>
                <w:rFonts w:hint="eastAsia" w:ascii="仿宋_GB2312" w:hAnsi="仿宋_GB2312" w:eastAsia="仿宋_GB2312" w:cs="仿宋_GB2312"/>
                <w:spacing w:val="-4"/>
                <w:sz w:val="34"/>
                <w:szCs w:val="34"/>
                <w:lang w:eastAsia="zh-CN"/>
              </w:rPr>
            </w:rPrChange>
          </w:rPr>
          <w:t>（</w:t>
        </w:r>
      </w:ins>
      <w:ins w:id="387" w:author="huangchengfeng" w:date="2025-12-02T09:22:51Z">
        <w:r>
          <w:rPr>
            <w:rFonts w:hint="eastAsia" w:ascii="仿宋_GB2312" w:hAnsi="仿宋_GB2312" w:eastAsia="仿宋_GB2312" w:cs="仿宋_GB2312"/>
            <w:color w:val="auto"/>
            <w:spacing w:val="0"/>
            <w:sz w:val="32"/>
            <w:szCs w:val="32"/>
            <w:highlight w:val="none"/>
            <w:lang w:eastAsia="zh-CN"/>
            <w:rPrChange w:id="388" w:author="huangchengfeng" w:date="2025-12-04T18:12:38Z">
              <w:rPr>
                <w:rFonts w:hint="eastAsia" w:ascii="仿宋_GB2312" w:hAnsi="仿宋_GB2312" w:eastAsia="仿宋_GB2312" w:cs="仿宋_GB2312"/>
                <w:spacing w:val="-60"/>
                <w:sz w:val="34"/>
                <w:szCs w:val="34"/>
                <w:lang w:eastAsia="zh-CN"/>
              </w:rPr>
            </w:rPrChange>
          </w:rPr>
          <w:t>四</w:t>
        </w:r>
      </w:ins>
      <w:ins w:id="389" w:author="huangchengfeng" w:date="2025-12-02T09:22:51Z">
        <w:r>
          <w:rPr>
            <w:rFonts w:hint="eastAsia" w:ascii="仿宋_GB2312" w:hAnsi="仿宋_GB2312" w:eastAsia="仿宋_GB2312" w:cs="仿宋_GB2312"/>
            <w:color w:val="auto"/>
            <w:spacing w:val="0"/>
            <w:sz w:val="32"/>
            <w:szCs w:val="32"/>
            <w:highlight w:val="none"/>
            <w:lang w:eastAsia="zh-CN"/>
            <w:rPrChange w:id="390" w:author="huangchengfeng" w:date="2025-12-04T18:12:38Z">
              <w:rPr>
                <w:rFonts w:hint="eastAsia" w:ascii="仿宋_GB2312" w:hAnsi="仿宋_GB2312" w:eastAsia="仿宋_GB2312" w:cs="仿宋_GB2312"/>
                <w:spacing w:val="-4"/>
                <w:sz w:val="34"/>
                <w:szCs w:val="34"/>
                <w:lang w:eastAsia="zh-CN"/>
              </w:rPr>
            </w:rPrChange>
          </w:rPr>
          <w:t>）</w:t>
        </w:r>
      </w:ins>
      <w:ins w:id="391" w:author="huangchengfeng" w:date="2025-12-02T09:22:51Z">
        <w:r>
          <w:rPr>
            <w:rFonts w:hint="eastAsia" w:ascii="仿宋_GB2312" w:hAnsi="仿宋_GB2312" w:eastAsia="仿宋_GB2312" w:cs="仿宋_GB2312"/>
            <w:color w:val="auto"/>
            <w:spacing w:val="0"/>
            <w:sz w:val="32"/>
            <w:szCs w:val="32"/>
            <w:highlight w:val="none"/>
            <w:lang w:eastAsia="zh-CN"/>
            <w:rPrChange w:id="392" w:author="huangchengfeng" w:date="2025-12-04T18:12:38Z">
              <w:rPr>
                <w:rFonts w:hint="eastAsia" w:ascii="仿宋_GB2312" w:hAnsi="仿宋_GB2312" w:eastAsia="仿宋_GB2312" w:cs="仿宋_GB2312"/>
                <w:spacing w:val="-6"/>
                <w:sz w:val="34"/>
                <w:szCs w:val="34"/>
                <w:lang w:eastAsia="zh-CN"/>
              </w:rPr>
            </w:rPrChange>
          </w:rPr>
          <w:t>对履职过程中发现的违法违规行为，可向</w:t>
        </w:r>
      </w:ins>
      <w:ins w:id="393" w:author="huangchengfeng" w:date="2025-12-02T09:23:43Z">
        <w:del w:id="394" w:author="admin" w:date="2025-12-04T15:14:17Z">
          <w:r>
            <w:rPr>
              <w:rFonts w:hint="eastAsia" w:ascii="仿宋_GB2312" w:hAnsi="仿宋_GB2312" w:eastAsia="仿宋_GB2312" w:cs="仿宋_GB2312"/>
              <w:color w:val="auto"/>
              <w:spacing w:val="0"/>
              <w:sz w:val="32"/>
              <w:szCs w:val="32"/>
              <w:highlight w:val="none"/>
              <w:lang w:eastAsia="zh-CN"/>
              <w:rPrChange w:id="395" w:author="huangchengfeng" w:date="2025-12-04T18:12:38Z">
                <w:rPr>
                  <w:rFonts w:hint="eastAsia" w:ascii="仿宋_GB2312" w:hAnsi="仿宋_GB2312" w:eastAsia="仿宋_GB2312" w:cs="仿宋_GB2312"/>
                  <w:spacing w:val="-6"/>
                  <w:sz w:val="34"/>
                  <w:szCs w:val="34"/>
                  <w:lang w:eastAsia="zh-CN"/>
                </w:rPr>
              </w:rPrChange>
            </w:rPr>
            <w:delText>当</w:delText>
          </w:r>
        </w:del>
      </w:ins>
      <w:ins w:id="396" w:author="huangchengfeng" w:date="2025-12-02T09:23:58Z">
        <w:r>
          <w:rPr>
            <w:rFonts w:hint="eastAsia" w:ascii="仿宋_GB2312" w:hAnsi="仿宋_GB2312" w:eastAsia="仿宋_GB2312" w:cs="仿宋_GB2312"/>
            <w:color w:val="auto"/>
            <w:spacing w:val="0"/>
            <w:sz w:val="32"/>
            <w:szCs w:val="32"/>
            <w:highlight w:val="none"/>
            <w:lang w:eastAsia="zh-CN"/>
            <w:rPrChange w:id="397" w:author="huangchengfeng" w:date="2025-12-04T18:12:38Z">
              <w:rPr>
                <w:rFonts w:hint="eastAsia" w:ascii="仿宋_GB2312" w:hAnsi="仿宋_GB2312" w:eastAsia="仿宋_GB2312" w:cs="仿宋_GB2312"/>
                <w:spacing w:val="-6"/>
                <w:sz w:val="34"/>
                <w:szCs w:val="34"/>
                <w:lang w:eastAsia="zh-CN"/>
              </w:rPr>
            </w:rPrChange>
          </w:rPr>
          <w:t>组织</w:t>
        </w:r>
      </w:ins>
      <w:ins w:id="398" w:author="huangchengfeng" w:date="2025-12-02T09:24:05Z">
        <w:r>
          <w:rPr>
            <w:rFonts w:hint="eastAsia" w:ascii="仿宋_GB2312" w:hAnsi="仿宋_GB2312" w:eastAsia="仿宋_GB2312" w:cs="仿宋_GB2312"/>
            <w:color w:val="auto"/>
            <w:spacing w:val="0"/>
            <w:sz w:val="32"/>
            <w:szCs w:val="32"/>
            <w:highlight w:val="none"/>
            <w:lang w:eastAsia="zh-CN"/>
            <w:rPrChange w:id="399" w:author="huangchengfeng" w:date="2025-12-04T18:12:38Z">
              <w:rPr>
                <w:rFonts w:hint="eastAsia" w:ascii="仿宋_GB2312" w:hAnsi="仿宋_GB2312" w:eastAsia="仿宋_GB2312" w:cs="仿宋_GB2312"/>
                <w:spacing w:val="-6"/>
                <w:sz w:val="34"/>
                <w:szCs w:val="34"/>
                <w:lang w:eastAsia="zh-CN"/>
              </w:rPr>
            </w:rPrChange>
          </w:rPr>
          <w:t>评</w:t>
        </w:r>
      </w:ins>
      <w:ins w:id="400" w:author="huangchengfeng" w:date="2025-12-02T09:24:06Z">
        <w:r>
          <w:rPr>
            <w:rFonts w:hint="eastAsia" w:ascii="仿宋_GB2312" w:hAnsi="仿宋_GB2312" w:eastAsia="仿宋_GB2312" w:cs="仿宋_GB2312"/>
            <w:color w:val="auto"/>
            <w:spacing w:val="0"/>
            <w:sz w:val="32"/>
            <w:szCs w:val="32"/>
            <w:highlight w:val="none"/>
            <w:lang w:eastAsia="zh-CN"/>
            <w:rPrChange w:id="401" w:author="huangchengfeng" w:date="2025-12-04T18:12:38Z">
              <w:rPr>
                <w:rFonts w:hint="eastAsia" w:ascii="仿宋_GB2312" w:hAnsi="仿宋_GB2312" w:eastAsia="仿宋_GB2312" w:cs="仿宋_GB2312"/>
                <w:spacing w:val="-6"/>
                <w:sz w:val="34"/>
                <w:szCs w:val="34"/>
                <w:lang w:eastAsia="zh-CN"/>
              </w:rPr>
            </w:rPrChange>
          </w:rPr>
          <w:t>审</w:t>
        </w:r>
      </w:ins>
      <w:ins w:id="402" w:author="huangchengfeng" w:date="2025-12-02T09:24:08Z">
        <w:r>
          <w:rPr>
            <w:rFonts w:hint="eastAsia" w:ascii="仿宋_GB2312" w:hAnsi="仿宋_GB2312" w:eastAsia="仿宋_GB2312" w:cs="仿宋_GB2312"/>
            <w:color w:val="auto"/>
            <w:spacing w:val="0"/>
            <w:sz w:val="32"/>
            <w:szCs w:val="32"/>
            <w:highlight w:val="none"/>
            <w:lang w:eastAsia="zh-CN"/>
            <w:rPrChange w:id="403" w:author="huangchengfeng" w:date="2025-12-04T18:12:38Z">
              <w:rPr>
                <w:rFonts w:hint="eastAsia" w:ascii="仿宋_GB2312" w:hAnsi="仿宋_GB2312" w:eastAsia="仿宋_GB2312" w:cs="仿宋_GB2312"/>
                <w:spacing w:val="-6"/>
                <w:sz w:val="34"/>
                <w:szCs w:val="34"/>
                <w:lang w:eastAsia="zh-CN"/>
              </w:rPr>
            </w:rPrChange>
          </w:rPr>
          <w:t>的</w:t>
        </w:r>
      </w:ins>
      <w:ins w:id="404" w:author="huangchengfeng" w:date="2025-12-02T09:24:13Z">
        <w:r>
          <w:rPr>
            <w:rFonts w:hint="eastAsia" w:ascii="仿宋_GB2312" w:hAnsi="仿宋_GB2312" w:eastAsia="仿宋_GB2312" w:cs="仿宋_GB2312"/>
            <w:color w:val="auto"/>
            <w:spacing w:val="0"/>
            <w:sz w:val="32"/>
            <w:szCs w:val="32"/>
            <w:highlight w:val="none"/>
            <w:lang w:eastAsia="zh-CN"/>
            <w:rPrChange w:id="405" w:author="huangchengfeng" w:date="2025-12-04T18:12:38Z">
              <w:rPr>
                <w:rFonts w:hint="eastAsia" w:ascii="仿宋_GB2312" w:hAnsi="仿宋_GB2312" w:eastAsia="仿宋_GB2312" w:cs="仿宋_GB2312"/>
                <w:spacing w:val="-6"/>
                <w:sz w:val="34"/>
                <w:szCs w:val="34"/>
                <w:lang w:eastAsia="zh-CN"/>
              </w:rPr>
            </w:rPrChange>
          </w:rPr>
          <w:t>部门</w:t>
        </w:r>
      </w:ins>
      <w:ins w:id="406" w:author="huangchengfeng" w:date="2025-12-02T09:24:15Z">
        <w:r>
          <w:rPr>
            <w:rFonts w:hint="eastAsia" w:ascii="仿宋_GB2312" w:hAnsi="仿宋_GB2312" w:eastAsia="仿宋_GB2312" w:cs="仿宋_GB2312"/>
            <w:color w:val="auto"/>
            <w:spacing w:val="0"/>
            <w:sz w:val="32"/>
            <w:szCs w:val="32"/>
            <w:highlight w:val="none"/>
            <w:lang w:eastAsia="zh-CN"/>
            <w:rPrChange w:id="407" w:author="huangchengfeng" w:date="2025-12-04T18:12:38Z">
              <w:rPr>
                <w:rFonts w:hint="eastAsia" w:ascii="仿宋_GB2312" w:hAnsi="仿宋_GB2312" w:eastAsia="仿宋_GB2312" w:cs="仿宋_GB2312"/>
                <w:spacing w:val="-6"/>
                <w:sz w:val="34"/>
                <w:szCs w:val="34"/>
                <w:lang w:eastAsia="zh-CN"/>
              </w:rPr>
            </w:rPrChange>
          </w:rPr>
          <w:t>、</w:t>
        </w:r>
      </w:ins>
      <w:ins w:id="408" w:author="huangchengfeng" w:date="2025-12-02T09:24:16Z">
        <w:r>
          <w:rPr>
            <w:rFonts w:hint="eastAsia" w:ascii="仿宋_GB2312" w:hAnsi="仿宋_GB2312" w:eastAsia="仿宋_GB2312" w:cs="仿宋_GB2312"/>
            <w:color w:val="auto"/>
            <w:spacing w:val="0"/>
            <w:sz w:val="32"/>
            <w:szCs w:val="32"/>
            <w:highlight w:val="none"/>
            <w:lang w:eastAsia="zh-CN"/>
            <w:rPrChange w:id="409" w:author="huangchengfeng" w:date="2025-12-04T18:12:38Z">
              <w:rPr>
                <w:rFonts w:hint="eastAsia" w:ascii="仿宋_GB2312" w:hAnsi="仿宋_GB2312" w:eastAsia="仿宋_GB2312" w:cs="仿宋_GB2312"/>
                <w:spacing w:val="-6"/>
                <w:sz w:val="34"/>
                <w:szCs w:val="34"/>
                <w:lang w:eastAsia="zh-CN"/>
              </w:rPr>
            </w:rPrChange>
          </w:rPr>
          <w:t>单位或</w:t>
        </w:r>
      </w:ins>
      <w:ins w:id="410" w:author="huangchengfeng" w:date="2025-12-02T09:24:17Z">
        <w:r>
          <w:rPr>
            <w:rFonts w:hint="eastAsia" w:ascii="仿宋_GB2312" w:hAnsi="仿宋_GB2312" w:eastAsia="仿宋_GB2312" w:cs="仿宋_GB2312"/>
            <w:color w:val="auto"/>
            <w:spacing w:val="0"/>
            <w:sz w:val="32"/>
            <w:szCs w:val="32"/>
            <w:highlight w:val="none"/>
            <w:lang w:eastAsia="zh-CN"/>
            <w:rPrChange w:id="411" w:author="huangchengfeng" w:date="2025-12-04T18:12:38Z">
              <w:rPr>
                <w:rFonts w:hint="eastAsia" w:ascii="仿宋_GB2312" w:hAnsi="仿宋_GB2312" w:eastAsia="仿宋_GB2312" w:cs="仿宋_GB2312"/>
                <w:spacing w:val="-6"/>
                <w:sz w:val="34"/>
                <w:szCs w:val="34"/>
                <w:lang w:eastAsia="zh-CN"/>
              </w:rPr>
            </w:rPrChange>
          </w:rPr>
          <w:t>厅人</w:t>
        </w:r>
      </w:ins>
      <w:ins w:id="412" w:author="huangchengfeng" w:date="2025-12-02T09:24:18Z">
        <w:r>
          <w:rPr>
            <w:rFonts w:hint="eastAsia" w:ascii="仿宋_GB2312" w:hAnsi="仿宋_GB2312" w:eastAsia="仿宋_GB2312" w:cs="仿宋_GB2312"/>
            <w:color w:val="auto"/>
            <w:spacing w:val="0"/>
            <w:sz w:val="32"/>
            <w:szCs w:val="32"/>
            <w:highlight w:val="none"/>
            <w:lang w:eastAsia="zh-CN"/>
            <w:rPrChange w:id="413" w:author="huangchengfeng" w:date="2025-12-04T18:12:38Z">
              <w:rPr>
                <w:rFonts w:hint="eastAsia" w:ascii="仿宋_GB2312" w:hAnsi="仿宋_GB2312" w:eastAsia="仿宋_GB2312" w:cs="仿宋_GB2312"/>
                <w:spacing w:val="-6"/>
                <w:sz w:val="34"/>
                <w:szCs w:val="34"/>
                <w:lang w:eastAsia="zh-CN"/>
              </w:rPr>
            </w:rPrChange>
          </w:rPr>
          <w:t>事处</w:t>
        </w:r>
      </w:ins>
      <w:ins w:id="414" w:author="huangchengfeng" w:date="2025-12-02T09:22:51Z">
        <w:r>
          <w:rPr>
            <w:rFonts w:hint="eastAsia" w:ascii="仿宋_GB2312" w:hAnsi="仿宋_GB2312" w:eastAsia="仿宋_GB2312" w:cs="仿宋_GB2312"/>
            <w:color w:val="auto"/>
            <w:spacing w:val="0"/>
            <w:sz w:val="32"/>
            <w:szCs w:val="32"/>
            <w:highlight w:val="none"/>
            <w:lang w:eastAsia="zh-CN"/>
            <w:rPrChange w:id="415" w:author="huangchengfeng" w:date="2025-12-04T18:12:38Z">
              <w:rPr>
                <w:rFonts w:hint="eastAsia" w:ascii="仿宋_GB2312" w:hAnsi="仿宋_GB2312" w:eastAsia="仿宋_GB2312" w:cs="仿宋_GB2312"/>
                <w:spacing w:val="-6"/>
                <w:sz w:val="34"/>
                <w:szCs w:val="34"/>
                <w:lang w:eastAsia="zh-CN"/>
              </w:rPr>
            </w:rPrChange>
          </w:rPr>
          <w:t>投诉举报。</w:t>
        </w:r>
      </w:ins>
    </w:p>
    <w:p>
      <w:pPr>
        <w:pStyle w:val="3"/>
        <w:spacing w:after="0" w:line="600" w:lineRule="exact"/>
        <w:ind w:firstLine="664" w:firstLineChars="200"/>
        <w:rPr>
          <w:ins w:id="417" w:author="huangchengfeng" w:date="2025-12-02T09:22:51Z"/>
          <w:rFonts w:hint="eastAsia" w:ascii="仿宋_GB2312" w:hAnsi="仿宋_GB2312" w:eastAsia="仿宋_GB2312" w:cs="仿宋_GB2312"/>
          <w:color w:val="auto"/>
          <w:spacing w:val="0"/>
          <w:sz w:val="32"/>
          <w:szCs w:val="32"/>
          <w:highlight w:val="none"/>
          <w:lang w:eastAsia="zh-CN"/>
          <w:rPrChange w:id="418" w:author="huangchengfeng" w:date="2025-12-04T18:12:38Z">
            <w:rPr>
              <w:ins w:id="419" w:author="huangchengfeng" w:date="2025-12-02T09:22:51Z"/>
              <w:rFonts w:hint="eastAsia" w:ascii="仿宋_GB2312" w:hAnsi="仿宋_GB2312" w:eastAsia="仿宋_GB2312" w:cs="仿宋_GB2312"/>
              <w:spacing w:val="-6"/>
              <w:sz w:val="34"/>
              <w:szCs w:val="34"/>
              <w:lang w:eastAsia="zh-CN"/>
            </w:rPr>
          </w:rPrChange>
        </w:rPr>
        <w:pPrChange w:id="416" w:author="admin" w:date="2025-12-04T15:11:35Z">
          <w:pPr>
            <w:pStyle w:val="3"/>
            <w:spacing w:line="620" w:lineRule="exact"/>
            <w:ind w:firstLine="664" w:firstLineChars="200"/>
          </w:pPr>
        </w:pPrChange>
      </w:pPr>
      <w:ins w:id="420" w:author="huangchengfeng" w:date="2025-12-02T09:22:51Z">
        <w:r>
          <w:rPr>
            <w:rFonts w:hint="eastAsia" w:ascii="仿宋_GB2312" w:hAnsi="仿宋_GB2312" w:eastAsia="仿宋_GB2312" w:cs="仿宋_GB2312"/>
            <w:color w:val="auto"/>
            <w:spacing w:val="0"/>
            <w:sz w:val="32"/>
            <w:szCs w:val="32"/>
            <w:highlight w:val="none"/>
            <w:lang w:eastAsia="zh-CN"/>
            <w:rPrChange w:id="421" w:author="huangchengfeng" w:date="2025-12-04T18:12:38Z">
              <w:rPr>
                <w:rFonts w:hint="eastAsia" w:ascii="仿宋_GB2312" w:hAnsi="仿宋_GB2312" w:eastAsia="仿宋_GB2312" w:cs="仿宋_GB2312"/>
                <w:spacing w:val="-4"/>
                <w:sz w:val="34"/>
                <w:szCs w:val="34"/>
                <w:lang w:eastAsia="zh-CN"/>
              </w:rPr>
            </w:rPrChange>
          </w:rPr>
          <w:t>（</w:t>
        </w:r>
      </w:ins>
      <w:ins w:id="422" w:author="huangchengfeng" w:date="2025-12-02T09:22:51Z">
        <w:r>
          <w:rPr>
            <w:rFonts w:hint="eastAsia" w:ascii="仿宋_GB2312" w:hAnsi="仿宋_GB2312" w:eastAsia="仿宋_GB2312" w:cs="仿宋_GB2312"/>
            <w:color w:val="auto"/>
            <w:spacing w:val="0"/>
            <w:sz w:val="32"/>
            <w:szCs w:val="32"/>
            <w:highlight w:val="none"/>
            <w:lang w:eastAsia="zh-CN"/>
            <w:rPrChange w:id="423" w:author="huangchengfeng" w:date="2025-12-04T18:12:38Z">
              <w:rPr>
                <w:rFonts w:hint="eastAsia" w:ascii="仿宋_GB2312" w:hAnsi="仿宋_GB2312" w:eastAsia="仿宋_GB2312" w:cs="仿宋_GB2312"/>
                <w:spacing w:val="-60"/>
                <w:sz w:val="34"/>
                <w:szCs w:val="34"/>
                <w:lang w:eastAsia="zh-CN"/>
              </w:rPr>
            </w:rPrChange>
          </w:rPr>
          <w:t>五</w:t>
        </w:r>
      </w:ins>
      <w:ins w:id="424" w:author="huangchengfeng" w:date="2025-12-02T09:22:51Z">
        <w:r>
          <w:rPr>
            <w:rFonts w:hint="eastAsia" w:ascii="仿宋_GB2312" w:hAnsi="仿宋_GB2312" w:eastAsia="仿宋_GB2312" w:cs="仿宋_GB2312"/>
            <w:color w:val="auto"/>
            <w:spacing w:val="0"/>
            <w:sz w:val="32"/>
            <w:szCs w:val="32"/>
            <w:highlight w:val="none"/>
            <w:lang w:eastAsia="zh-CN"/>
            <w:rPrChange w:id="425" w:author="huangchengfeng" w:date="2025-12-04T18:12:38Z">
              <w:rPr>
                <w:rFonts w:hint="eastAsia" w:ascii="仿宋_GB2312" w:hAnsi="仿宋_GB2312" w:eastAsia="仿宋_GB2312" w:cs="仿宋_GB2312"/>
                <w:spacing w:val="-4"/>
                <w:sz w:val="34"/>
                <w:szCs w:val="34"/>
                <w:lang w:eastAsia="zh-CN"/>
              </w:rPr>
            </w:rPrChange>
          </w:rPr>
          <w:t>）</w:t>
        </w:r>
      </w:ins>
      <w:ins w:id="426" w:author="huangchengfeng" w:date="2025-12-02T09:22:51Z">
        <w:r>
          <w:rPr>
            <w:rFonts w:hint="eastAsia" w:ascii="仿宋_GB2312" w:hAnsi="仿宋_GB2312" w:eastAsia="仿宋_GB2312" w:cs="仿宋_GB2312"/>
            <w:color w:val="auto"/>
            <w:spacing w:val="0"/>
            <w:sz w:val="32"/>
            <w:szCs w:val="32"/>
            <w:highlight w:val="none"/>
            <w:lang w:eastAsia="zh-CN"/>
            <w:rPrChange w:id="427" w:author="huangchengfeng" w:date="2025-12-04T18:12:38Z">
              <w:rPr>
                <w:rFonts w:hint="eastAsia" w:ascii="仿宋_GB2312" w:hAnsi="仿宋_GB2312" w:eastAsia="仿宋_GB2312" w:cs="仿宋_GB2312"/>
                <w:spacing w:val="-6"/>
                <w:sz w:val="34"/>
                <w:szCs w:val="34"/>
                <w:lang w:eastAsia="zh-CN"/>
              </w:rPr>
            </w:rPrChange>
          </w:rPr>
          <w:t>自愿申请退出专家库。</w:t>
        </w:r>
      </w:ins>
    </w:p>
    <w:p>
      <w:pPr>
        <w:pStyle w:val="3"/>
        <w:spacing w:after="0" w:line="600" w:lineRule="exact"/>
        <w:ind w:firstLine="664" w:firstLineChars="200"/>
        <w:rPr>
          <w:ins w:id="429" w:author="huangchengfeng" w:date="2025-12-02T09:22:51Z"/>
          <w:rFonts w:hint="eastAsia" w:ascii="仿宋_GB2312" w:hAnsi="仿宋_GB2312" w:eastAsia="仿宋_GB2312" w:cs="仿宋_GB2312"/>
          <w:color w:val="auto"/>
          <w:spacing w:val="0"/>
          <w:sz w:val="32"/>
          <w:szCs w:val="32"/>
          <w:highlight w:val="none"/>
          <w:lang w:eastAsia="zh-CN"/>
          <w:rPrChange w:id="430" w:author="huangchengfeng" w:date="2025-12-04T18:12:38Z">
            <w:rPr>
              <w:ins w:id="431" w:author="huangchengfeng" w:date="2025-12-02T09:22:51Z"/>
              <w:rFonts w:hint="eastAsia" w:ascii="仿宋_GB2312" w:hAnsi="仿宋_GB2312" w:eastAsia="仿宋_GB2312" w:cs="仿宋_GB2312"/>
              <w:spacing w:val="-6"/>
              <w:sz w:val="34"/>
              <w:szCs w:val="34"/>
              <w:lang w:eastAsia="zh-CN"/>
            </w:rPr>
          </w:rPrChange>
        </w:rPr>
        <w:pPrChange w:id="428" w:author="admin" w:date="2025-12-04T15:11:35Z">
          <w:pPr>
            <w:pStyle w:val="3"/>
            <w:spacing w:line="620" w:lineRule="exact"/>
            <w:ind w:firstLine="664" w:firstLineChars="200"/>
          </w:pPr>
        </w:pPrChange>
      </w:pPr>
      <w:ins w:id="432" w:author="huangchengfeng" w:date="2025-12-02T09:22:51Z">
        <w:r>
          <w:rPr>
            <w:rFonts w:hint="eastAsia" w:ascii="仿宋_GB2312" w:hAnsi="仿宋_GB2312" w:eastAsia="仿宋_GB2312" w:cs="仿宋_GB2312"/>
            <w:color w:val="auto"/>
            <w:spacing w:val="0"/>
            <w:sz w:val="32"/>
            <w:szCs w:val="32"/>
            <w:highlight w:val="none"/>
            <w:lang w:eastAsia="zh-CN"/>
            <w:rPrChange w:id="433" w:author="huangchengfeng" w:date="2025-12-04T18:12:38Z">
              <w:rPr>
                <w:rFonts w:hint="eastAsia" w:ascii="仿宋_GB2312" w:hAnsi="仿宋_GB2312" w:eastAsia="仿宋_GB2312" w:cs="仿宋_GB2312"/>
                <w:spacing w:val="-4"/>
                <w:sz w:val="34"/>
                <w:szCs w:val="34"/>
                <w:lang w:eastAsia="zh-CN"/>
              </w:rPr>
            </w:rPrChange>
          </w:rPr>
          <w:t>（</w:t>
        </w:r>
      </w:ins>
      <w:ins w:id="434" w:author="huangchengfeng" w:date="2025-12-02T09:22:51Z">
        <w:r>
          <w:rPr>
            <w:rFonts w:hint="eastAsia" w:ascii="仿宋_GB2312" w:hAnsi="仿宋_GB2312" w:eastAsia="仿宋_GB2312" w:cs="仿宋_GB2312"/>
            <w:color w:val="auto"/>
            <w:spacing w:val="0"/>
            <w:sz w:val="32"/>
            <w:szCs w:val="32"/>
            <w:highlight w:val="none"/>
            <w:lang w:eastAsia="zh-CN"/>
            <w:rPrChange w:id="435" w:author="huangchengfeng" w:date="2025-12-04T18:12:38Z">
              <w:rPr>
                <w:rFonts w:hint="eastAsia" w:ascii="仿宋_GB2312" w:hAnsi="仿宋_GB2312" w:eastAsia="仿宋_GB2312" w:cs="仿宋_GB2312"/>
                <w:spacing w:val="-60"/>
                <w:sz w:val="34"/>
                <w:szCs w:val="34"/>
                <w:lang w:eastAsia="zh-CN"/>
              </w:rPr>
            </w:rPrChange>
          </w:rPr>
          <w:t>六</w:t>
        </w:r>
      </w:ins>
      <w:ins w:id="436" w:author="huangchengfeng" w:date="2025-12-02T09:22:51Z">
        <w:r>
          <w:rPr>
            <w:rFonts w:hint="eastAsia" w:ascii="仿宋_GB2312" w:hAnsi="仿宋_GB2312" w:eastAsia="仿宋_GB2312" w:cs="仿宋_GB2312"/>
            <w:color w:val="auto"/>
            <w:spacing w:val="0"/>
            <w:sz w:val="32"/>
            <w:szCs w:val="32"/>
            <w:highlight w:val="none"/>
            <w:lang w:eastAsia="zh-CN"/>
            <w:rPrChange w:id="437" w:author="huangchengfeng" w:date="2025-12-04T18:12:38Z">
              <w:rPr>
                <w:rFonts w:hint="eastAsia" w:ascii="仿宋_GB2312" w:hAnsi="仿宋_GB2312" w:eastAsia="仿宋_GB2312" w:cs="仿宋_GB2312"/>
                <w:spacing w:val="-4"/>
                <w:sz w:val="34"/>
                <w:szCs w:val="34"/>
                <w:lang w:eastAsia="zh-CN"/>
              </w:rPr>
            </w:rPrChange>
          </w:rPr>
          <w:t>）</w:t>
        </w:r>
      </w:ins>
      <w:ins w:id="438" w:author="huangchengfeng" w:date="2025-12-02T09:22:51Z">
        <w:r>
          <w:rPr>
            <w:rFonts w:hint="eastAsia" w:ascii="仿宋_GB2312" w:hAnsi="仿宋_GB2312" w:eastAsia="仿宋_GB2312" w:cs="仿宋_GB2312"/>
            <w:color w:val="auto"/>
            <w:spacing w:val="0"/>
            <w:sz w:val="32"/>
            <w:szCs w:val="32"/>
            <w:highlight w:val="none"/>
            <w:lang w:eastAsia="zh-CN"/>
            <w:rPrChange w:id="439" w:author="huangchengfeng" w:date="2025-12-04T18:12:38Z">
              <w:rPr>
                <w:rFonts w:hint="eastAsia" w:ascii="仿宋_GB2312" w:hAnsi="仿宋_GB2312" w:eastAsia="仿宋_GB2312" w:cs="仿宋_GB2312"/>
                <w:spacing w:val="-6"/>
                <w:sz w:val="34"/>
                <w:szCs w:val="34"/>
                <w:lang w:eastAsia="zh-CN"/>
              </w:rPr>
            </w:rPrChange>
          </w:rPr>
          <w:t>法律法规规定的其他权利。</w:t>
        </w:r>
      </w:ins>
    </w:p>
    <w:p>
      <w:pPr>
        <w:spacing w:line="600" w:lineRule="exact"/>
        <w:ind w:firstLine="675"/>
        <w:rPr>
          <w:del w:id="440" w:author="huangchengfeng" w:date="2025-12-02T09:24:53Z"/>
          <w:rFonts w:hint="eastAsia" w:ascii="仿宋_GB2312" w:eastAsia="仿宋_GB2312" w:hAnsiTheme="minorHAnsi"/>
          <w:b w:val="0"/>
          <w:bCs w:val="0"/>
          <w:color w:val="auto"/>
          <w:sz w:val="32"/>
          <w:szCs w:val="32"/>
          <w:highlight w:val="none"/>
          <w:lang w:val="en-US" w:eastAsia="zh-CN"/>
        </w:rPr>
      </w:pPr>
      <w:del w:id="441" w:author="huangchengfeng" w:date="2025-12-02T09:24:53Z">
        <w:r>
          <w:rPr>
            <w:rFonts w:hint="eastAsia" w:ascii="仿宋_GB2312" w:eastAsia="仿宋_GB2312" w:hAnsiTheme="minorHAnsi"/>
            <w:b w:val="0"/>
            <w:bCs w:val="0"/>
            <w:color w:val="auto"/>
            <w:sz w:val="32"/>
            <w:szCs w:val="32"/>
            <w:highlight w:val="none"/>
            <w:lang w:val="en-US" w:eastAsia="zh-CN"/>
          </w:rPr>
          <w:delText>（一）以个人身份独立提出意见和建议，不受任何单位或个人干预。</w:delText>
        </w:r>
      </w:del>
    </w:p>
    <w:p>
      <w:pPr>
        <w:spacing w:line="600" w:lineRule="exact"/>
        <w:ind w:firstLine="675"/>
        <w:rPr>
          <w:del w:id="442" w:author="huangchengfeng" w:date="2025-12-02T09:24:53Z"/>
          <w:rFonts w:hint="eastAsia" w:ascii="仿宋_GB2312" w:eastAsia="仿宋_GB2312" w:hAnsiTheme="minorHAnsi"/>
          <w:b w:val="0"/>
          <w:bCs w:val="0"/>
          <w:color w:val="auto"/>
          <w:sz w:val="32"/>
          <w:szCs w:val="32"/>
          <w:highlight w:val="none"/>
          <w:lang w:val="en-US" w:eastAsia="zh-CN"/>
        </w:rPr>
      </w:pPr>
      <w:del w:id="443" w:author="huangchengfeng" w:date="2025-12-02T09:24:53Z">
        <w:r>
          <w:rPr>
            <w:rFonts w:hint="eastAsia" w:ascii="仿宋_GB2312" w:eastAsia="仿宋_GB2312" w:hAnsiTheme="minorHAnsi"/>
            <w:b w:val="0"/>
            <w:bCs w:val="0"/>
            <w:color w:val="auto"/>
            <w:sz w:val="32"/>
            <w:szCs w:val="32"/>
            <w:highlight w:val="none"/>
            <w:lang w:val="en-US" w:eastAsia="zh-CN"/>
          </w:rPr>
          <w:delText>（二）按照有关规定获取相应劳务报酬。</w:delText>
        </w:r>
      </w:del>
    </w:p>
    <w:p>
      <w:pPr>
        <w:spacing w:line="600" w:lineRule="exact"/>
        <w:ind w:firstLine="675"/>
        <w:rPr>
          <w:del w:id="444" w:author="huangchengfeng" w:date="2025-12-02T09:25:08Z"/>
          <w:rFonts w:hint="eastAsia" w:ascii="仿宋_GB2312" w:eastAsia="仿宋_GB2312" w:hAnsiTheme="minorHAnsi"/>
          <w:b w:val="0"/>
          <w:bCs w:val="0"/>
          <w:color w:val="auto"/>
          <w:sz w:val="32"/>
          <w:szCs w:val="32"/>
          <w:highlight w:val="none"/>
          <w:lang w:val="en-US" w:eastAsia="zh-CN"/>
        </w:rPr>
      </w:pPr>
      <w:del w:id="445" w:author="huangchengfeng" w:date="2025-12-02T09:25:08Z">
        <w:r>
          <w:rPr>
            <w:rFonts w:hint="eastAsia" w:ascii="仿宋_GB2312" w:eastAsia="仿宋_GB2312" w:hAnsiTheme="minorHAnsi"/>
            <w:b w:val="0"/>
            <w:bCs w:val="0"/>
            <w:color w:val="auto"/>
            <w:sz w:val="32"/>
            <w:szCs w:val="32"/>
            <w:highlight w:val="none"/>
            <w:lang w:val="en-US" w:eastAsia="zh-CN"/>
          </w:rPr>
          <w:delText>（三）有权拒绝参加自己不熟悉的专业技术领域的评审工作。</w:delText>
        </w:r>
      </w:del>
    </w:p>
    <w:p>
      <w:pPr>
        <w:spacing w:line="600" w:lineRule="exact"/>
        <w:ind w:firstLine="675"/>
        <w:rPr>
          <w:del w:id="446" w:author="huangchengfeng" w:date="2025-12-02T09:25:08Z"/>
          <w:rFonts w:hint="eastAsia" w:ascii="仿宋_GB2312" w:eastAsia="仿宋_GB2312" w:hAnsiTheme="minorHAnsi"/>
          <w:b w:val="0"/>
          <w:bCs w:val="0"/>
          <w:color w:val="auto"/>
          <w:sz w:val="32"/>
          <w:szCs w:val="32"/>
          <w:highlight w:val="none"/>
          <w:lang w:val="en-US" w:eastAsia="zh-CN"/>
        </w:rPr>
      </w:pPr>
      <w:del w:id="447" w:author="huangchengfeng" w:date="2025-12-02T09:25:08Z">
        <w:r>
          <w:rPr>
            <w:rFonts w:hint="eastAsia" w:ascii="仿宋_GB2312" w:eastAsia="仿宋_GB2312" w:hAnsiTheme="minorHAnsi"/>
            <w:b w:val="0"/>
            <w:bCs w:val="0"/>
            <w:color w:val="auto"/>
            <w:sz w:val="32"/>
            <w:szCs w:val="32"/>
            <w:highlight w:val="none"/>
            <w:lang w:val="en-US" w:eastAsia="zh-CN"/>
          </w:rPr>
          <w:delText>（四）有关办法规定的其他权利。</w:delText>
        </w:r>
      </w:del>
    </w:p>
    <w:p>
      <w:pPr>
        <w:spacing w:line="600" w:lineRule="exact"/>
        <w:ind w:firstLine="675"/>
        <w:rPr>
          <w:rFonts w:hint="eastAsia" w:ascii="仿宋_GB2312" w:eastAsia="仿宋_GB2312" w:hAnsiTheme="minorHAnsi"/>
          <w:b w:val="0"/>
          <w:bCs w:val="0"/>
          <w:color w:val="auto"/>
          <w:sz w:val="32"/>
          <w:szCs w:val="32"/>
          <w:highlight w:val="none"/>
          <w:lang w:val="en-US" w:eastAsia="zh-CN"/>
        </w:rPr>
      </w:pPr>
      <w:r>
        <w:rPr>
          <w:rFonts w:hint="eastAsia" w:ascii="楷体_GB2312" w:eastAsia="楷体_GB2312" w:hAnsiTheme="minorHAnsi"/>
          <w:b/>
          <w:bCs w:val="0"/>
          <w:color w:val="auto"/>
          <w:sz w:val="32"/>
          <w:szCs w:val="32"/>
          <w:highlight w:val="none"/>
          <w:lang w:val="en-US" w:eastAsia="zh-CN"/>
        </w:rPr>
        <w:t xml:space="preserve">第十二条 </w:t>
      </w:r>
      <w:r>
        <w:rPr>
          <w:rFonts w:hint="eastAsia" w:ascii="仿宋_GB2312" w:eastAsia="仿宋_GB2312" w:hAnsiTheme="minorHAnsi"/>
          <w:b w:val="0"/>
          <w:bCs w:val="0"/>
          <w:color w:val="auto"/>
          <w:sz w:val="32"/>
          <w:szCs w:val="32"/>
          <w:highlight w:val="none"/>
          <w:lang w:val="en-US" w:eastAsia="zh-CN"/>
        </w:rPr>
        <w:t xml:space="preserve"> 专家参与评审工作的义务</w:t>
      </w:r>
    </w:p>
    <w:p>
      <w:pPr>
        <w:spacing w:line="600" w:lineRule="exact"/>
        <w:ind w:firstLine="675"/>
        <w:rPr>
          <w:rFonts w:hint="eastAsia" w:ascii="仿宋_GB2312" w:eastAsia="仿宋_GB2312" w:hAnsiTheme="minorHAnsi"/>
          <w:b w:val="0"/>
          <w:bCs w:val="0"/>
          <w:color w:val="auto"/>
          <w:sz w:val="32"/>
          <w:szCs w:val="32"/>
          <w:highlight w:val="none"/>
          <w:lang w:val="en-US" w:eastAsia="zh-CN"/>
        </w:rPr>
      </w:pPr>
      <w:r>
        <w:rPr>
          <w:rFonts w:hint="eastAsia" w:ascii="仿宋_GB2312" w:eastAsia="仿宋_GB2312" w:hAnsiTheme="minorHAnsi"/>
          <w:b w:val="0"/>
          <w:bCs w:val="0"/>
          <w:color w:val="auto"/>
          <w:sz w:val="32"/>
          <w:szCs w:val="32"/>
          <w:highlight w:val="none"/>
          <w:lang w:val="en-US" w:eastAsia="zh-CN"/>
        </w:rPr>
        <w:t>（一）公正义务。按照客观、公正、独立的原则参与评审工作，提出专业意见，不得委托他人代替。</w:t>
      </w:r>
    </w:p>
    <w:p>
      <w:pPr>
        <w:spacing w:line="600" w:lineRule="exact"/>
        <w:ind w:firstLine="675"/>
        <w:rPr>
          <w:rFonts w:hint="eastAsia" w:ascii="仿宋_GB2312" w:eastAsia="仿宋_GB2312" w:hAnsiTheme="minorHAnsi"/>
          <w:b w:val="0"/>
          <w:bCs w:val="0"/>
          <w:color w:val="auto"/>
          <w:sz w:val="32"/>
          <w:szCs w:val="32"/>
          <w:highlight w:val="none"/>
          <w:lang w:val="en-US" w:eastAsia="zh-CN"/>
        </w:rPr>
      </w:pPr>
      <w:r>
        <w:rPr>
          <w:rFonts w:hint="eastAsia" w:ascii="仿宋_GB2312" w:eastAsia="仿宋_GB2312" w:hAnsiTheme="minorHAnsi"/>
          <w:b w:val="0"/>
          <w:bCs w:val="0"/>
          <w:color w:val="auto"/>
          <w:sz w:val="32"/>
          <w:szCs w:val="32"/>
          <w:highlight w:val="none"/>
          <w:lang w:val="en-US" w:eastAsia="zh-CN"/>
        </w:rPr>
        <w:t>（二）保密义务。严格遵守工作纪律及保密规定，严禁泄漏参与的任何评审工作中知悉的涉密信息；严禁泄漏评审工作的内容、过程、结果等重要信息。</w:t>
      </w:r>
    </w:p>
    <w:p>
      <w:pPr>
        <w:spacing w:line="600" w:lineRule="exact"/>
        <w:ind w:firstLine="675"/>
        <w:rPr>
          <w:rFonts w:hint="eastAsia" w:ascii="仿宋_GB2312" w:eastAsia="仿宋_GB2312" w:hAnsiTheme="minorHAnsi"/>
          <w:b w:val="0"/>
          <w:bCs w:val="0"/>
          <w:color w:val="auto"/>
          <w:sz w:val="32"/>
          <w:szCs w:val="32"/>
          <w:highlight w:val="none"/>
          <w:lang w:val="en-US" w:eastAsia="zh-CN"/>
        </w:rPr>
      </w:pPr>
      <w:r>
        <w:rPr>
          <w:rFonts w:hint="eastAsia" w:ascii="仿宋_GB2312" w:eastAsia="仿宋_GB2312" w:hAnsiTheme="minorHAnsi"/>
          <w:b w:val="0"/>
          <w:bCs w:val="0"/>
          <w:color w:val="auto"/>
          <w:sz w:val="32"/>
          <w:szCs w:val="32"/>
          <w:highlight w:val="none"/>
          <w:lang w:val="en-US" w:eastAsia="zh-CN"/>
        </w:rPr>
        <w:t>（三）回避义务。参与评审工作与本人或所在单位有利害关系，影响公正履行职责的，应当回避。</w:t>
      </w:r>
    </w:p>
    <w:p>
      <w:pPr>
        <w:spacing w:line="600" w:lineRule="exact"/>
        <w:ind w:firstLine="675"/>
        <w:rPr>
          <w:rFonts w:hint="eastAsia" w:ascii="仿宋_GB2312" w:eastAsia="仿宋_GB2312" w:hAnsiTheme="minorHAnsi"/>
          <w:b w:val="0"/>
          <w:bCs w:val="0"/>
          <w:color w:val="auto"/>
          <w:sz w:val="32"/>
          <w:szCs w:val="32"/>
          <w:highlight w:val="none"/>
          <w:lang w:val="en-US" w:eastAsia="zh-CN"/>
        </w:rPr>
      </w:pPr>
      <w:r>
        <w:rPr>
          <w:rFonts w:hint="eastAsia" w:ascii="仿宋_GB2312" w:eastAsia="仿宋_GB2312" w:hAnsiTheme="minorHAnsi"/>
          <w:b w:val="0"/>
          <w:bCs w:val="0"/>
          <w:color w:val="auto"/>
          <w:sz w:val="32"/>
          <w:szCs w:val="32"/>
          <w:highlight w:val="none"/>
          <w:lang w:val="en-US" w:eastAsia="zh-CN"/>
        </w:rPr>
        <w:t>（四）有关办法规定的其他义务。</w:t>
      </w:r>
    </w:p>
    <w:p>
      <w:pPr>
        <w:spacing w:line="600" w:lineRule="exact"/>
        <w:jc w:val="center"/>
        <w:rPr>
          <w:rFonts w:hint="eastAsia" w:ascii="黑体" w:hAnsi="黑体" w:eastAsia="黑体"/>
          <w:b w:val="0"/>
          <w:bCs/>
          <w:color w:val="auto"/>
          <w:sz w:val="32"/>
          <w:szCs w:val="32"/>
          <w:highlight w:val="none"/>
          <w:lang w:val="en-US" w:eastAsia="zh-CN"/>
        </w:rPr>
      </w:pPr>
    </w:p>
    <w:p>
      <w:pPr>
        <w:spacing w:line="600" w:lineRule="exact"/>
        <w:jc w:val="center"/>
        <w:rPr>
          <w:rFonts w:hint="eastAsia" w:ascii="黑体" w:hAnsi="黑体" w:eastAsia="黑体"/>
          <w:b w:val="0"/>
          <w:bCs/>
          <w:color w:val="auto"/>
          <w:sz w:val="32"/>
          <w:szCs w:val="32"/>
          <w:highlight w:val="none"/>
          <w:lang w:val="en-US" w:eastAsia="zh-CN"/>
        </w:rPr>
      </w:pPr>
      <w:r>
        <w:rPr>
          <w:rFonts w:hint="eastAsia" w:ascii="黑体" w:hAnsi="黑体" w:eastAsia="黑体"/>
          <w:b w:val="0"/>
          <w:bCs/>
          <w:color w:val="auto"/>
          <w:sz w:val="32"/>
          <w:szCs w:val="32"/>
          <w:highlight w:val="none"/>
          <w:lang w:val="en-US" w:eastAsia="zh-CN"/>
        </w:rPr>
        <w:t>第四章  专家库的使用管理</w:t>
      </w:r>
    </w:p>
    <w:p>
      <w:pPr>
        <w:spacing w:line="600" w:lineRule="exact"/>
        <w:ind w:firstLine="675"/>
        <w:rPr>
          <w:rFonts w:hint="default" w:ascii="仿宋_GB2312" w:hAnsi="Calibri" w:eastAsia="仿宋_GB2312"/>
          <w:b w:val="0"/>
          <w:color w:val="auto"/>
          <w:sz w:val="32"/>
          <w:szCs w:val="32"/>
          <w:highlight w:val="none"/>
          <w:lang w:val="en-US" w:eastAsia="zh-CN"/>
        </w:rPr>
      </w:pPr>
      <w:r>
        <w:rPr>
          <w:rFonts w:hint="eastAsia" w:ascii="楷体_GB2312" w:eastAsia="楷体_GB2312" w:hAnsiTheme="minorHAnsi"/>
          <w:b/>
          <w:color w:val="auto"/>
          <w:sz w:val="32"/>
          <w:szCs w:val="32"/>
          <w:highlight w:val="none"/>
          <w:lang w:eastAsia="zh-CN"/>
        </w:rPr>
        <w:t>第十</w:t>
      </w:r>
      <w:r>
        <w:rPr>
          <w:rFonts w:hint="eastAsia" w:ascii="楷体_GB2312" w:eastAsia="楷体_GB2312"/>
          <w:b/>
          <w:color w:val="auto"/>
          <w:sz w:val="32"/>
          <w:szCs w:val="32"/>
          <w:highlight w:val="none"/>
          <w:lang w:eastAsia="zh-CN"/>
        </w:rPr>
        <w:t>三</w:t>
      </w:r>
      <w:r>
        <w:rPr>
          <w:rFonts w:hint="eastAsia" w:ascii="楷体_GB2312" w:eastAsia="楷体_GB2312" w:hAnsiTheme="minorHAnsi"/>
          <w:b/>
          <w:color w:val="auto"/>
          <w:sz w:val="32"/>
          <w:szCs w:val="32"/>
          <w:highlight w:val="none"/>
          <w:lang w:eastAsia="zh-CN"/>
        </w:rPr>
        <w:t>条</w:t>
      </w:r>
      <w:r>
        <w:rPr>
          <w:rFonts w:hint="eastAsia" w:ascii="仿宋_GB2312" w:hAnsi="Calibri" w:eastAsia="仿宋_GB2312"/>
          <w:b w:val="0"/>
          <w:color w:val="auto"/>
          <w:sz w:val="32"/>
          <w:szCs w:val="32"/>
          <w:highlight w:val="none"/>
          <w:lang w:val="en-US" w:eastAsia="zh-CN"/>
        </w:rPr>
        <w:t xml:space="preserve">  选派专家</w:t>
      </w:r>
    </w:p>
    <w:p>
      <w:pPr>
        <w:tabs>
          <w:tab w:val="left" w:pos="1418"/>
        </w:tabs>
        <w:spacing w:line="600" w:lineRule="exact"/>
        <w:ind w:firstLine="675"/>
        <w:rPr>
          <w:rFonts w:ascii="仿宋_GB2312" w:eastAsia="仿宋_GB2312"/>
          <w:color w:val="auto"/>
          <w:sz w:val="32"/>
          <w:szCs w:val="32"/>
          <w:highlight w:val="none"/>
        </w:rPr>
      </w:pPr>
      <w:r>
        <w:rPr>
          <w:rFonts w:hint="eastAsia" w:ascii="仿宋_GB2312" w:eastAsia="仿宋_GB2312"/>
          <w:color w:val="auto"/>
          <w:sz w:val="32"/>
          <w:szCs w:val="32"/>
          <w:highlight w:val="none"/>
          <w:lang w:eastAsia="zh-CN"/>
        </w:rPr>
        <w:t>（一）提出需求。厅机关</w:t>
      </w:r>
      <w:del w:id="448" w:author="huangchengfeng" w:date="2025-12-02T08:54:44Z">
        <w:r>
          <w:rPr>
            <w:rFonts w:hint="eastAsia" w:ascii="仿宋_GB2312" w:eastAsia="仿宋_GB2312"/>
            <w:color w:val="auto"/>
            <w:sz w:val="32"/>
            <w:szCs w:val="32"/>
            <w:highlight w:val="none"/>
            <w:lang w:eastAsia="zh-CN"/>
          </w:rPr>
          <w:delText>各</w:delText>
        </w:r>
      </w:del>
      <w:r>
        <w:rPr>
          <w:rFonts w:hint="eastAsia" w:ascii="仿宋_GB2312" w:eastAsia="仿宋_GB2312"/>
          <w:color w:val="auto"/>
          <w:sz w:val="32"/>
          <w:szCs w:val="32"/>
          <w:highlight w:val="none"/>
          <w:lang w:eastAsia="zh-CN"/>
        </w:rPr>
        <w:t>部门、厅属</w:t>
      </w:r>
      <w:del w:id="449" w:author="huangchengfeng" w:date="2025-12-02T08:54:45Z">
        <w:r>
          <w:rPr>
            <w:rFonts w:hint="eastAsia" w:ascii="仿宋_GB2312" w:eastAsia="仿宋_GB2312"/>
            <w:color w:val="auto"/>
            <w:sz w:val="32"/>
            <w:szCs w:val="32"/>
            <w:highlight w:val="none"/>
            <w:lang w:eastAsia="zh-CN"/>
          </w:rPr>
          <w:delText>各</w:delText>
        </w:r>
      </w:del>
      <w:r>
        <w:rPr>
          <w:rFonts w:hint="eastAsia" w:ascii="仿宋_GB2312" w:eastAsia="仿宋_GB2312"/>
          <w:color w:val="auto"/>
          <w:sz w:val="32"/>
          <w:szCs w:val="32"/>
          <w:highlight w:val="none"/>
          <w:lang w:eastAsia="zh-CN"/>
        </w:rPr>
        <w:t>单位</w:t>
      </w:r>
      <w:r>
        <w:rPr>
          <w:rFonts w:hint="eastAsia" w:ascii="仿宋_GB2312" w:eastAsia="仿宋_GB2312"/>
          <w:color w:val="auto"/>
          <w:sz w:val="32"/>
          <w:szCs w:val="32"/>
          <w:highlight w:val="none"/>
        </w:rPr>
        <w:t>根据评审工作需要，</w:t>
      </w:r>
      <w:r>
        <w:rPr>
          <w:rFonts w:hint="eastAsia" w:ascii="仿宋_GB2312" w:eastAsia="仿宋_GB2312"/>
          <w:color w:val="auto"/>
          <w:sz w:val="32"/>
          <w:szCs w:val="32"/>
          <w:highlight w:val="none"/>
          <w:lang w:eastAsia="zh-CN"/>
        </w:rPr>
        <w:t>报分管厅领导同意后，</w:t>
      </w:r>
      <w:r>
        <w:rPr>
          <w:rFonts w:hint="eastAsia" w:ascii="仿宋_GB2312" w:eastAsia="仿宋_GB2312"/>
          <w:color w:val="auto"/>
          <w:sz w:val="32"/>
          <w:szCs w:val="32"/>
          <w:highlight w:val="none"/>
        </w:rPr>
        <w:t>提前</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个工作日向厅人事处书面提出评审专家需求，明确所需评审专家的研究领域、数量，项目评审时间、地点</w:t>
      </w:r>
      <w:r>
        <w:rPr>
          <w:rFonts w:hint="eastAsia" w:ascii="仿宋_GB2312" w:eastAsia="仿宋_GB2312"/>
          <w:color w:val="auto"/>
          <w:sz w:val="32"/>
          <w:szCs w:val="32"/>
          <w:highlight w:val="none"/>
          <w:lang w:eastAsia="zh-CN"/>
        </w:rPr>
        <w:t>，需要回避的特殊情形</w:t>
      </w:r>
      <w:r>
        <w:rPr>
          <w:rFonts w:hint="eastAsia" w:ascii="仿宋_GB2312" w:eastAsia="仿宋_GB2312"/>
          <w:color w:val="auto"/>
          <w:sz w:val="32"/>
          <w:szCs w:val="32"/>
          <w:highlight w:val="none"/>
        </w:rPr>
        <w:t>等</w:t>
      </w:r>
      <w:r>
        <w:rPr>
          <w:rFonts w:hint="eastAsia" w:ascii="仿宋_GB2312" w:eastAsia="仿宋_GB2312"/>
          <w:color w:val="auto"/>
          <w:sz w:val="32"/>
          <w:szCs w:val="32"/>
          <w:highlight w:val="none"/>
          <w:lang w:eastAsia="zh-CN"/>
        </w:rPr>
        <w:t>内容</w:t>
      </w:r>
      <w:r>
        <w:rPr>
          <w:rFonts w:hint="eastAsia" w:ascii="仿宋_GB2312" w:eastAsia="仿宋_GB2312"/>
          <w:color w:val="auto"/>
          <w:sz w:val="32"/>
          <w:szCs w:val="32"/>
          <w:highlight w:val="none"/>
        </w:rPr>
        <w:t>。未按要求提出书面申请的不予选派。</w:t>
      </w:r>
    </w:p>
    <w:p>
      <w:pPr>
        <w:tabs>
          <w:tab w:val="left" w:pos="1418"/>
        </w:tabs>
        <w:spacing w:line="600" w:lineRule="exact"/>
        <w:ind w:firstLine="675"/>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（二）随机抽取。</w:t>
      </w:r>
      <w:r>
        <w:rPr>
          <w:rFonts w:hint="eastAsia" w:ascii="仿宋_GB2312" w:eastAsia="仿宋_GB2312"/>
          <w:color w:val="auto"/>
          <w:sz w:val="32"/>
          <w:szCs w:val="32"/>
          <w:highlight w:val="none"/>
        </w:rPr>
        <w:t>厅人事处根据各部门</w:t>
      </w:r>
      <w:r>
        <w:rPr>
          <w:rFonts w:hint="eastAsia" w:ascii="仿宋_GB2312" w:eastAsia="仿宋_GB2312"/>
          <w:color w:val="auto"/>
          <w:sz w:val="32"/>
          <w:szCs w:val="32"/>
          <w:highlight w:val="none"/>
          <w:lang w:eastAsia="zh-CN"/>
        </w:rPr>
        <w:t>、单位</w:t>
      </w:r>
      <w:r>
        <w:rPr>
          <w:rFonts w:hint="eastAsia" w:ascii="仿宋_GB2312" w:eastAsia="仿宋_GB2312"/>
          <w:color w:val="auto"/>
          <w:sz w:val="32"/>
          <w:szCs w:val="32"/>
          <w:highlight w:val="none"/>
        </w:rPr>
        <w:t>提出的专家需求，于评审前1天，会同</w:t>
      </w:r>
      <w:r>
        <w:rPr>
          <w:rFonts w:hint="eastAsia" w:ascii="仿宋_GB2312" w:eastAsia="仿宋_GB2312"/>
          <w:color w:val="auto"/>
          <w:sz w:val="32"/>
          <w:szCs w:val="32"/>
          <w:highlight w:val="none"/>
          <w:lang w:eastAsia="zh-CN"/>
        </w:rPr>
        <w:t>厅机关纪委</w:t>
      </w:r>
      <w:r>
        <w:rPr>
          <w:rFonts w:hint="eastAsia" w:ascii="仿宋_GB2312" w:eastAsia="仿宋_GB2312"/>
          <w:color w:val="auto"/>
          <w:sz w:val="32"/>
          <w:szCs w:val="32"/>
          <w:highlight w:val="none"/>
        </w:rPr>
        <w:t>从专家库中按</w:t>
      </w:r>
      <w:r>
        <w:rPr>
          <w:rFonts w:hint="eastAsia" w:ascii="仿宋_GB2312" w:eastAsia="仿宋_GB2312"/>
          <w:color w:val="auto"/>
          <w:sz w:val="32"/>
          <w:szCs w:val="32"/>
          <w:highlight w:val="none"/>
          <w:lang w:eastAsia="zh-CN"/>
        </w:rPr>
        <w:t>需由电脑</w:t>
      </w:r>
      <w:r>
        <w:rPr>
          <w:rFonts w:hint="eastAsia" w:ascii="仿宋_GB2312" w:eastAsia="仿宋_GB2312"/>
          <w:color w:val="auto"/>
          <w:sz w:val="32"/>
          <w:szCs w:val="32"/>
          <w:highlight w:val="none"/>
        </w:rPr>
        <w:t>随机抽选专家排序</w:t>
      </w:r>
      <w:r>
        <w:rPr>
          <w:rFonts w:hint="eastAsia" w:ascii="仿宋_GB2312" w:eastAsia="仿宋_GB2312"/>
          <w:color w:val="auto"/>
          <w:sz w:val="32"/>
          <w:szCs w:val="32"/>
          <w:highlight w:val="none"/>
          <w:lang w:eastAsia="zh-CN"/>
        </w:rPr>
        <w:t>，并</w:t>
      </w:r>
      <w:r>
        <w:rPr>
          <w:rFonts w:hint="eastAsia" w:ascii="仿宋_GB2312" w:eastAsia="仿宋_GB2312"/>
          <w:color w:val="auto"/>
          <w:sz w:val="32"/>
          <w:szCs w:val="32"/>
          <w:highlight w:val="none"/>
        </w:rPr>
        <w:t>按序依次通知确定最终评审专家。如出现评审专家因</w:t>
      </w:r>
      <w:r>
        <w:rPr>
          <w:rFonts w:hint="eastAsia" w:ascii="仿宋_GB2312" w:eastAsia="仿宋_GB2312"/>
          <w:color w:val="auto"/>
          <w:sz w:val="32"/>
          <w:szCs w:val="32"/>
          <w:highlight w:val="none"/>
          <w:lang w:eastAsia="zh-CN"/>
        </w:rPr>
        <w:t>故</w:t>
      </w:r>
      <w:r>
        <w:rPr>
          <w:rFonts w:hint="eastAsia" w:ascii="仿宋_GB2312" w:eastAsia="仿宋_GB2312"/>
          <w:color w:val="auto"/>
          <w:sz w:val="32"/>
          <w:szCs w:val="32"/>
          <w:highlight w:val="none"/>
        </w:rPr>
        <w:t>不能参加评审的，则依次顺延。</w:t>
      </w:r>
      <w:ins w:id="450" w:author="admin" w:date="2026-01-06T15:52:52Z">
        <w:r>
          <w:rPr>
            <w:rFonts w:hint="eastAsia" w:ascii="仿宋_GB2312" w:eastAsia="仿宋_GB2312"/>
            <w:color w:val="auto"/>
            <w:sz w:val="32"/>
            <w:szCs w:val="32"/>
            <w:highlight w:val="none"/>
            <w:lang w:eastAsia="zh-CN"/>
          </w:rPr>
          <w:t>如</w:t>
        </w:r>
      </w:ins>
      <w:ins w:id="451" w:author="admin" w:date="2026-01-06T15:52:47Z">
        <w:r>
          <w:rPr>
            <w:rFonts w:hint="eastAsia" w:ascii="仿宋_GB2312" w:eastAsia="仿宋_GB2312"/>
            <w:color w:val="auto"/>
            <w:sz w:val="32"/>
            <w:szCs w:val="32"/>
            <w:highlight w:val="none"/>
            <w:lang w:eastAsia="zh-CN"/>
          </w:rPr>
          <w:t>现有专家库中的专家不能满足评审需要</w:t>
        </w:r>
      </w:ins>
      <w:ins w:id="452" w:author="admin" w:date="2026-01-06T15:52:56Z">
        <w:r>
          <w:rPr>
            <w:rFonts w:hint="eastAsia" w:ascii="仿宋_GB2312" w:eastAsia="仿宋_GB2312"/>
            <w:color w:val="auto"/>
            <w:sz w:val="32"/>
            <w:szCs w:val="32"/>
            <w:highlight w:val="none"/>
            <w:lang w:eastAsia="zh-CN"/>
          </w:rPr>
          <w:t>的，</w:t>
        </w:r>
      </w:ins>
      <w:ins w:id="453" w:author="admin" w:date="2026-01-06T15:53:00Z">
        <w:r>
          <w:rPr>
            <w:rFonts w:hint="eastAsia" w:ascii="仿宋_GB2312" w:eastAsia="仿宋_GB2312"/>
            <w:color w:val="auto"/>
            <w:sz w:val="32"/>
            <w:szCs w:val="32"/>
            <w:highlight w:val="none"/>
            <w:lang w:eastAsia="zh-CN"/>
          </w:rPr>
          <w:t>可</w:t>
        </w:r>
      </w:ins>
      <w:ins w:id="454" w:author="admin" w:date="2026-01-06T15:53:02Z">
        <w:r>
          <w:rPr>
            <w:rFonts w:hint="eastAsia" w:ascii="仿宋_GB2312" w:eastAsia="仿宋_GB2312"/>
            <w:color w:val="auto"/>
            <w:sz w:val="32"/>
            <w:szCs w:val="32"/>
            <w:highlight w:val="none"/>
            <w:lang w:eastAsia="zh-CN"/>
          </w:rPr>
          <w:t>由</w:t>
        </w:r>
      </w:ins>
      <w:ins w:id="455" w:author="admin" w:date="2026-01-06T15:53:33Z">
        <w:r>
          <w:rPr>
            <w:rFonts w:hint="eastAsia" w:ascii="仿宋_GB2312" w:eastAsia="仿宋_GB2312"/>
            <w:color w:val="auto"/>
            <w:sz w:val="32"/>
            <w:szCs w:val="32"/>
            <w:highlight w:val="none"/>
            <w:lang w:eastAsia="zh-CN"/>
          </w:rPr>
          <w:t>厅机关部门</w:t>
        </w:r>
      </w:ins>
      <w:ins w:id="456" w:author="admin" w:date="2026-01-06T15:53:34Z">
        <w:r>
          <w:rPr>
            <w:rFonts w:hint="eastAsia" w:ascii="仿宋_GB2312" w:eastAsia="仿宋_GB2312"/>
            <w:color w:val="auto"/>
            <w:sz w:val="32"/>
            <w:szCs w:val="32"/>
            <w:highlight w:val="none"/>
            <w:lang w:eastAsia="zh-CN"/>
          </w:rPr>
          <w:t>、</w:t>
        </w:r>
      </w:ins>
      <w:ins w:id="457" w:author="admin" w:date="2026-01-06T15:53:39Z">
        <w:r>
          <w:rPr>
            <w:rFonts w:hint="eastAsia" w:ascii="仿宋_GB2312" w:eastAsia="仿宋_GB2312"/>
            <w:color w:val="auto"/>
            <w:sz w:val="32"/>
            <w:szCs w:val="32"/>
            <w:highlight w:val="none"/>
            <w:lang w:eastAsia="zh-CN"/>
          </w:rPr>
          <w:t>厅属单位</w:t>
        </w:r>
      </w:ins>
      <w:ins w:id="458" w:author="admin" w:date="2026-01-06T15:53:40Z">
        <w:r>
          <w:rPr>
            <w:rFonts w:hint="eastAsia" w:ascii="仿宋_GB2312" w:eastAsia="仿宋_GB2312"/>
            <w:color w:val="auto"/>
            <w:sz w:val="32"/>
            <w:szCs w:val="32"/>
            <w:highlight w:val="none"/>
            <w:lang w:eastAsia="zh-CN"/>
          </w:rPr>
          <w:t>按照</w:t>
        </w:r>
      </w:ins>
      <w:ins w:id="459" w:author="admin" w:date="2026-01-06T15:53:41Z">
        <w:r>
          <w:rPr>
            <w:rFonts w:hint="eastAsia" w:ascii="仿宋_GB2312" w:eastAsia="仿宋_GB2312"/>
            <w:color w:val="auto"/>
            <w:sz w:val="32"/>
            <w:szCs w:val="32"/>
            <w:highlight w:val="none"/>
            <w:lang w:eastAsia="zh-CN"/>
          </w:rPr>
          <w:t>“</w:t>
        </w:r>
      </w:ins>
      <w:ins w:id="460" w:author="admin" w:date="2026-01-06T15:53:43Z">
        <w:r>
          <w:rPr>
            <w:rFonts w:hint="eastAsia" w:ascii="仿宋_GB2312" w:eastAsia="仿宋_GB2312"/>
            <w:color w:val="auto"/>
            <w:sz w:val="32"/>
            <w:szCs w:val="32"/>
            <w:highlight w:val="none"/>
            <w:lang w:eastAsia="zh-CN"/>
          </w:rPr>
          <w:t>一事一议</w:t>
        </w:r>
      </w:ins>
      <w:ins w:id="461" w:author="admin" w:date="2026-01-06T15:53:41Z">
        <w:r>
          <w:rPr>
            <w:rFonts w:hint="eastAsia" w:ascii="仿宋_GB2312" w:eastAsia="仿宋_GB2312"/>
            <w:color w:val="auto"/>
            <w:sz w:val="32"/>
            <w:szCs w:val="32"/>
            <w:highlight w:val="none"/>
            <w:lang w:eastAsia="zh-CN"/>
          </w:rPr>
          <w:t>”</w:t>
        </w:r>
      </w:ins>
      <w:ins w:id="462" w:author="admin" w:date="2026-01-06T15:53:46Z">
        <w:r>
          <w:rPr>
            <w:rFonts w:hint="eastAsia" w:ascii="仿宋_GB2312" w:eastAsia="仿宋_GB2312"/>
            <w:color w:val="auto"/>
            <w:sz w:val="32"/>
            <w:szCs w:val="32"/>
            <w:highlight w:val="none"/>
            <w:lang w:eastAsia="zh-CN"/>
          </w:rPr>
          <w:t>原则</w:t>
        </w:r>
      </w:ins>
      <w:ins w:id="463" w:author="admin" w:date="2026-01-06T15:53:47Z">
        <w:r>
          <w:rPr>
            <w:rFonts w:hint="eastAsia" w:ascii="仿宋_GB2312" w:eastAsia="仿宋_GB2312"/>
            <w:color w:val="auto"/>
            <w:sz w:val="32"/>
            <w:szCs w:val="32"/>
            <w:highlight w:val="none"/>
            <w:lang w:eastAsia="zh-CN"/>
          </w:rPr>
          <w:t>商</w:t>
        </w:r>
      </w:ins>
      <w:ins w:id="464" w:author="admin" w:date="2026-01-06T15:53:49Z">
        <w:r>
          <w:rPr>
            <w:rFonts w:hint="eastAsia" w:ascii="仿宋_GB2312" w:eastAsia="仿宋_GB2312"/>
            <w:color w:val="auto"/>
            <w:sz w:val="32"/>
            <w:szCs w:val="32"/>
            <w:highlight w:val="none"/>
            <w:lang w:eastAsia="zh-CN"/>
          </w:rPr>
          <w:t>厅</w:t>
        </w:r>
      </w:ins>
      <w:ins w:id="465" w:author="admin" w:date="2026-01-06T15:53:50Z">
        <w:r>
          <w:rPr>
            <w:rFonts w:hint="eastAsia" w:ascii="仿宋_GB2312" w:eastAsia="仿宋_GB2312"/>
            <w:color w:val="auto"/>
            <w:sz w:val="32"/>
            <w:szCs w:val="32"/>
            <w:highlight w:val="none"/>
            <w:lang w:eastAsia="zh-CN"/>
          </w:rPr>
          <w:t>人事处</w:t>
        </w:r>
      </w:ins>
      <w:ins w:id="466" w:author="admin" w:date="2026-01-06T15:53:51Z">
        <w:r>
          <w:rPr>
            <w:rFonts w:hint="eastAsia" w:ascii="仿宋_GB2312" w:eastAsia="仿宋_GB2312"/>
            <w:color w:val="auto"/>
            <w:sz w:val="32"/>
            <w:szCs w:val="32"/>
            <w:highlight w:val="none"/>
            <w:lang w:eastAsia="zh-CN"/>
          </w:rPr>
          <w:t>办理</w:t>
        </w:r>
      </w:ins>
      <w:ins w:id="467" w:author="admin" w:date="2026-01-06T15:53:52Z">
        <w:r>
          <w:rPr>
            <w:rFonts w:hint="eastAsia" w:ascii="仿宋_GB2312" w:eastAsia="仿宋_GB2312"/>
            <w:color w:val="auto"/>
            <w:sz w:val="32"/>
            <w:szCs w:val="32"/>
            <w:highlight w:val="none"/>
            <w:lang w:eastAsia="zh-CN"/>
          </w:rPr>
          <w:t>。</w:t>
        </w:r>
      </w:ins>
    </w:p>
    <w:p>
      <w:pPr>
        <w:tabs>
          <w:tab w:val="left" w:pos="1418"/>
        </w:tabs>
        <w:spacing w:line="600" w:lineRule="exact"/>
        <w:ind w:firstLine="675"/>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eastAsia="zh-CN"/>
        </w:rPr>
        <w:t>（三）选派人数。</w:t>
      </w:r>
      <w:r>
        <w:rPr>
          <w:rFonts w:hint="eastAsia" w:ascii="仿宋_GB2312" w:eastAsia="仿宋_GB2312"/>
          <w:color w:val="auto"/>
          <w:sz w:val="32"/>
          <w:szCs w:val="32"/>
          <w:highlight w:val="none"/>
        </w:rPr>
        <w:t>评审专家</w:t>
      </w:r>
      <w:r>
        <w:rPr>
          <w:rFonts w:hint="eastAsia" w:ascii="仿宋_GB2312" w:eastAsia="仿宋_GB2312"/>
          <w:color w:val="auto"/>
          <w:sz w:val="32"/>
          <w:szCs w:val="32"/>
          <w:highlight w:val="none"/>
          <w:lang w:eastAsia="zh-CN"/>
        </w:rPr>
        <w:t>一般</w:t>
      </w:r>
      <w:r>
        <w:rPr>
          <w:rFonts w:hint="eastAsia" w:ascii="仿宋_GB2312" w:eastAsia="仿宋_GB2312"/>
          <w:color w:val="auto"/>
          <w:sz w:val="32"/>
          <w:szCs w:val="32"/>
          <w:highlight w:val="none"/>
        </w:rPr>
        <w:t>为5人或7人</w:t>
      </w:r>
      <w:r>
        <w:rPr>
          <w:rFonts w:hint="eastAsia" w:ascii="仿宋_GB2312" w:eastAsia="仿宋_GB2312"/>
          <w:color w:val="auto"/>
          <w:sz w:val="32"/>
          <w:szCs w:val="32"/>
          <w:highlight w:val="none"/>
          <w:lang w:eastAsia="zh-CN"/>
        </w:rPr>
        <w:t>组成。</w:t>
      </w:r>
      <w:r>
        <w:rPr>
          <w:rFonts w:hint="eastAsia" w:ascii="仿宋_GB2312" w:hAnsi="Calibri" w:eastAsia="仿宋_GB2312"/>
          <w:b w:val="0"/>
          <w:color w:val="auto"/>
          <w:sz w:val="32"/>
          <w:szCs w:val="32"/>
          <w:highlight w:val="none"/>
        </w:rPr>
        <w:t>同一</w:t>
      </w:r>
      <w:r>
        <w:rPr>
          <w:rFonts w:hint="eastAsia" w:ascii="仿宋_GB2312" w:hAnsi="Calibri" w:eastAsia="仿宋_GB2312"/>
          <w:b w:val="0"/>
          <w:color w:val="auto"/>
          <w:sz w:val="32"/>
          <w:szCs w:val="32"/>
          <w:highlight w:val="none"/>
          <w:lang w:eastAsia="zh-CN"/>
        </w:rPr>
        <w:t>法人</w:t>
      </w:r>
      <w:r>
        <w:rPr>
          <w:rFonts w:hint="eastAsia" w:ascii="仿宋_GB2312" w:hAnsi="Calibri" w:eastAsia="仿宋_GB2312"/>
          <w:b w:val="0"/>
          <w:color w:val="auto"/>
          <w:sz w:val="32"/>
          <w:szCs w:val="32"/>
          <w:highlight w:val="none"/>
        </w:rPr>
        <w:t>单位参加同一项目评审的专家数原则上不得超过2人</w:t>
      </w:r>
      <w:r>
        <w:rPr>
          <w:rFonts w:hint="eastAsia" w:ascii="仿宋_GB2312" w:eastAsia="仿宋_GB2312"/>
          <w:color w:val="auto"/>
          <w:sz w:val="32"/>
          <w:szCs w:val="32"/>
          <w:highlight w:val="none"/>
        </w:rPr>
        <w:t>；厅属单位参加同一项目评审的专家数量原则上不得超过本项目评审专家总数的30%。</w:t>
      </w:r>
    </w:p>
    <w:p>
      <w:pPr>
        <w:tabs>
          <w:tab w:val="left" w:pos="1418"/>
        </w:tabs>
        <w:spacing w:line="600" w:lineRule="exact"/>
        <w:ind w:firstLine="675"/>
        <w:rPr>
          <w:ins w:id="468" w:author="huangchengfeng" w:date="2025-12-04T16:57:57Z"/>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（四）专业调整。</w:t>
      </w:r>
      <w:r>
        <w:rPr>
          <w:rFonts w:hint="eastAsia" w:ascii="仿宋_GB2312" w:eastAsia="仿宋_GB2312"/>
          <w:color w:val="auto"/>
          <w:sz w:val="32"/>
          <w:szCs w:val="32"/>
          <w:highlight w:val="none"/>
        </w:rPr>
        <w:t>若在现有专家库中抽选的相应研究领域专家均不能参加评审，</w:t>
      </w:r>
      <w:r>
        <w:rPr>
          <w:rFonts w:hint="eastAsia" w:ascii="仿宋_GB2312" w:eastAsia="仿宋_GB2312"/>
          <w:color w:val="auto"/>
          <w:sz w:val="32"/>
          <w:szCs w:val="32"/>
          <w:highlight w:val="none"/>
          <w:lang w:eastAsia="zh-CN"/>
        </w:rPr>
        <w:t>则</w:t>
      </w:r>
      <w:r>
        <w:rPr>
          <w:rFonts w:hint="eastAsia" w:ascii="仿宋_GB2312" w:eastAsia="仿宋_GB2312"/>
          <w:color w:val="auto"/>
          <w:sz w:val="32"/>
          <w:szCs w:val="32"/>
          <w:highlight w:val="none"/>
        </w:rPr>
        <w:t>由各部门</w:t>
      </w:r>
      <w:r>
        <w:rPr>
          <w:rFonts w:hint="eastAsia" w:ascii="仿宋_GB2312" w:eastAsia="仿宋_GB2312"/>
          <w:color w:val="auto"/>
          <w:sz w:val="32"/>
          <w:szCs w:val="32"/>
          <w:highlight w:val="none"/>
          <w:lang w:eastAsia="zh-CN"/>
        </w:rPr>
        <w:t>、单位</w:t>
      </w:r>
      <w:r>
        <w:rPr>
          <w:rFonts w:hint="eastAsia" w:ascii="仿宋_GB2312" w:eastAsia="仿宋_GB2312"/>
          <w:color w:val="auto"/>
          <w:sz w:val="32"/>
          <w:szCs w:val="32"/>
          <w:highlight w:val="none"/>
        </w:rPr>
        <w:t>根据工作实际，提出延期评审或从相近研究领域抽选评审专家的需求，报分管厅领导同意后，由厅人事处按照规定延期</w:t>
      </w:r>
      <w:r>
        <w:rPr>
          <w:rFonts w:hint="eastAsia" w:ascii="仿宋_GB2312" w:eastAsia="仿宋_GB2312"/>
          <w:color w:val="auto"/>
          <w:sz w:val="32"/>
          <w:szCs w:val="32"/>
          <w:highlight w:val="none"/>
          <w:lang w:eastAsia="zh-CN"/>
        </w:rPr>
        <w:t>选派</w:t>
      </w:r>
      <w:r>
        <w:rPr>
          <w:rFonts w:hint="eastAsia" w:ascii="仿宋_GB2312" w:eastAsia="仿宋_GB2312"/>
          <w:color w:val="auto"/>
          <w:sz w:val="32"/>
          <w:szCs w:val="32"/>
          <w:highlight w:val="none"/>
        </w:rPr>
        <w:t>或继续随机</w:t>
      </w:r>
      <w:r>
        <w:rPr>
          <w:rFonts w:hint="eastAsia" w:ascii="仿宋_GB2312" w:eastAsia="仿宋_GB2312"/>
          <w:color w:val="auto"/>
          <w:sz w:val="32"/>
          <w:szCs w:val="32"/>
          <w:highlight w:val="none"/>
          <w:lang w:eastAsia="zh-CN"/>
        </w:rPr>
        <w:t>抽取</w:t>
      </w:r>
      <w:r>
        <w:rPr>
          <w:rFonts w:hint="eastAsia" w:ascii="仿宋_GB2312" w:eastAsia="仿宋_GB2312"/>
          <w:color w:val="auto"/>
          <w:sz w:val="32"/>
          <w:szCs w:val="32"/>
          <w:highlight w:val="none"/>
        </w:rPr>
        <w:t>产生。</w:t>
      </w:r>
    </w:p>
    <w:p>
      <w:pPr>
        <w:pStyle w:val="2"/>
        <w:rPr>
          <w:del w:id="469" w:author="admin" w:date="2026-01-06T15:53:56Z"/>
          <w:rFonts w:hint="eastAsia" w:eastAsia="仿宋_GB2312"/>
          <w:color w:val="auto"/>
          <w:sz w:val="32"/>
          <w:szCs w:val="32"/>
          <w:highlight w:val="none"/>
          <w:lang w:eastAsia="zh-CN"/>
          <w:rPrChange w:id="470" w:author="huangchengfeng" w:date="2025-12-04T18:12:38Z">
            <w:rPr>
              <w:del w:id="471" w:author="admin" w:date="2026-01-06T15:53:56Z"/>
              <w:rFonts w:hint="eastAsia" w:eastAsia="仿宋_GB2312"/>
              <w:lang w:eastAsia="zh-CN"/>
            </w:rPr>
          </w:rPrChange>
        </w:rPr>
      </w:pPr>
      <w:ins w:id="472" w:author="huangchengfeng" w:date="2025-12-04T16:58:00Z">
        <w:del w:id="473" w:author="admin" w:date="2026-01-06T15:53:56Z">
          <w:r>
            <w:rPr>
              <w:rFonts w:hint="eastAsia" w:ascii="仿宋_GB2312"/>
              <w:color w:val="auto"/>
              <w:sz w:val="32"/>
              <w:szCs w:val="32"/>
              <w:highlight w:val="none"/>
              <w:lang w:eastAsia="zh-CN"/>
            </w:rPr>
            <w:delText>（</w:delText>
          </w:r>
        </w:del>
      </w:ins>
      <w:ins w:id="474" w:author="huangchengfeng" w:date="2025-12-04T16:58:06Z">
        <w:del w:id="475" w:author="admin" w:date="2026-01-06T15:53:56Z">
          <w:r>
            <w:rPr>
              <w:rFonts w:hint="eastAsia" w:ascii="仿宋_GB2312"/>
              <w:color w:val="auto"/>
              <w:sz w:val="32"/>
              <w:szCs w:val="32"/>
              <w:highlight w:val="none"/>
              <w:lang w:eastAsia="zh-CN"/>
            </w:rPr>
            <w:delText>五</w:delText>
          </w:r>
        </w:del>
      </w:ins>
      <w:ins w:id="476" w:author="huangchengfeng" w:date="2025-12-04T16:58:00Z">
        <w:del w:id="477" w:author="admin" w:date="2026-01-06T15:53:56Z">
          <w:r>
            <w:rPr>
              <w:rFonts w:hint="eastAsia" w:ascii="仿宋_GB2312"/>
              <w:color w:val="auto"/>
              <w:sz w:val="32"/>
              <w:szCs w:val="32"/>
              <w:highlight w:val="none"/>
              <w:lang w:eastAsia="zh-CN"/>
            </w:rPr>
            <w:delText>）</w:delText>
          </w:r>
        </w:del>
      </w:ins>
      <w:ins w:id="478" w:author="huangchengfeng" w:date="2025-12-04T16:58:08Z">
        <w:del w:id="479" w:author="admin" w:date="2026-01-06T15:53:56Z">
          <w:r>
            <w:rPr>
              <w:rFonts w:hint="eastAsia" w:ascii="仿宋_GB2312"/>
              <w:color w:val="auto"/>
              <w:sz w:val="32"/>
              <w:szCs w:val="32"/>
              <w:highlight w:val="none"/>
              <w:lang w:eastAsia="zh-CN"/>
            </w:rPr>
            <w:delText>跨</w:delText>
          </w:r>
        </w:del>
      </w:ins>
      <w:ins w:id="480" w:author="huangchengfeng" w:date="2025-12-04T16:58:11Z">
        <w:del w:id="481" w:author="admin" w:date="2026-01-06T15:53:56Z">
          <w:r>
            <w:rPr>
              <w:rFonts w:hint="eastAsia" w:ascii="仿宋_GB2312"/>
              <w:color w:val="auto"/>
              <w:sz w:val="32"/>
              <w:szCs w:val="32"/>
              <w:highlight w:val="none"/>
              <w:lang w:eastAsia="zh-CN"/>
            </w:rPr>
            <w:delText>省</w:delText>
          </w:r>
        </w:del>
      </w:ins>
      <w:ins w:id="482" w:author="huangchengfeng" w:date="2025-12-04T16:58:16Z">
        <w:del w:id="483" w:author="admin" w:date="2026-01-06T15:53:56Z">
          <w:r>
            <w:rPr>
              <w:rFonts w:hint="eastAsia" w:ascii="仿宋_GB2312"/>
              <w:color w:val="auto"/>
              <w:sz w:val="32"/>
              <w:szCs w:val="32"/>
              <w:highlight w:val="none"/>
              <w:lang w:eastAsia="zh-CN"/>
            </w:rPr>
            <w:delText>抽取</w:delText>
          </w:r>
        </w:del>
      </w:ins>
      <w:ins w:id="484" w:author="huangchengfeng" w:date="2025-12-04T16:58:17Z">
        <w:del w:id="485" w:author="admin" w:date="2026-01-06T15:53:56Z">
          <w:r>
            <w:rPr>
              <w:rFonts w:hint="eastAsia" w:ascii="仿宋_GB2312"/>
              <w:color w:val="auto"/>
              <w:sz w:val="32"/>
              <w:szCs w:val="32"/>
              <w:highlight w:val="none"/>
              <w:lang w:eastAsia="zh-CN"/>
            </w:rPr>
            <w:delText>。</w:delText>
          </w:r>
        </w:del>
      </w:ins>
      <w:ins w:id="486" w:author="huangchengfeng" w:date="2025-12-04T16:58:29Z">
        <w:del w:id="487" w:author="admin" w:date="2026-01-06T15:53:56Z">
          <w:r>
            <w:rPr>
              <w:rFonts w:hint="eastAsia" w:ascii="仿宋_GB2312"/>
              <w:color w:val="auto"/>
              <w:sz w:val="32"/>
              <w:szCs w:val="32"/>
              <w:highlight w:val="none"/>
              <w:lang w:eastAsia="zh-CN"/>
            </w:rPr>
            <w:delText>若</w:delText>
          </w:r>
        </w:del>
      </w:ins>
      <w:ins w:id="488" w:author="huangchengfeng" w:date="2025-12-04T16:58:30Z">
        <w:del w:id="489" w:author="admin" w:date="2026-01-06T15:53:56Z">
          <w:r>
            <w:rPr>
              <w:rFonts w:hint="eastAsia" w:ascii="仿宋_GB2312"/>
              <w:color w:val="auto"/>
              <w:sz w:val="32"/>
              <w:szCs w:val="32"/>
              <w:highlight w:val="none"/>
              <w:lang w:eastAsia="zh-CN"/>
            </w:rPr>
            <w:delText>现有</w:delText>
          </w:r>
        </w:del>
      </w:ins>
      <w:ins w:id="490" w:author="huangchengfeng" w:date="2025-12-04T16:58:31Z">
        <w:del w:id="491" w:author="admin" w:date="2026-01-06T15:53:56Z">
          <w:r>
            <w:rPr>
              <w:rFonts w:hint="eastAsia" w:ascii="仿宋_GB2312"/>
              <w:color w:val="auto"/>
              <w:sz w:val="32"/>
              <w:szCs w:val="32"/>
              <w:highlight w:val="none"/>
              <w:lang w:eastAsia="zh-CN"/>
            </w:rPr>
            <w:delText>专家</w:delText>
          </w:r>
        </w:del>
      </w:ins>
      <w:ins w:id="492" w:author="huangchengfeng" w:date="2025-12-04T16:58:35Z">
        <w:del w:id="493" w:author="admin" w:date="2026-01-06T15:53:56Z">
          <w:r>
            <w:rPr>
              <w:rFonts w:hint="eastAsia" w:ascii="仿宋_GB2312"/>
              <w:color w:val="auto"/>
              <w:sz w:val="32"/>
              <w:szCs w:val="32"/>
              <w:highlight w:val="none"/>
              <w:lang w:eastAsia="zh-CN"/>
            </w:rPr>
            <w:delText>库</w:delText>
          </w:r>
        </w:del>
      </w:ins>
      <w:ins w:id="494" w:author="huangchengfeng" w:date="2025-12-04T16:58:39Z">
        <w:del w:id="495" w:author="admin" w:date="2026-01-06T15:53:56Z">
          <w:r>
            <w:rPr>
              <w:rFonts w:hint="eastAsia" w:ascii="仿宋_GB2312"/>
              <w:color w:val="auto"/>
              <w:sz w:val="32"/>
              <w:szCs w:val="32"/>
              <w:highlight w:val="none"/>
              <w:lang w:eastAsia="zh-CN"/>
            </w:rPr>
            <w:delText>中的</w:delText>
          </w:r>
        </w:del>
      </w:ins>
      <w:ins w:id="496" w:author="huangchengfeng" w:date="2025-12-04T16:58:41Z">
        <w:del w:id="497" w:author="admin" w:date="2026-01-06T15:53:56Z">
          <w:r>
            <w:rPr>
              <w:rFonts w:hint="eastAsia" w:ascii="仿宋_GB2312"/>
              <w:color w:val="auto"/>
              <w:sz w:val="32"/>
              <w:szCs w:val="32"/>
              <w:highlight w:val="none"/>
              <w:lang w:eastAsia="zh-CN"/>
            </w:rPr>
            <w:delText>专家</w:delText>
          </w:r>
        </w:del>
      </w:ins>
      <w:ins w:id="498" w:author="huangchengfeng" w:date="2025-12-04T16:58:43Z">
        <w:del w:id="499" w:author="admin" w:date="2026-01-06T15:53:56Z">
          <w:r>
            <w:rPr>
              <w:rFonts w:hint="eastAsia" w:ascii="仿宋_GB2312"/>
              <w:color w:val="auto"/>
              <w:sz w:val="32"/>
              <w:szCs w:val="32"/>
              <w:highlight w:val="none"/>
              <w:lang w:eastAsia="zh-CN"/>
            </w:rPr>
            <w:delText>不</w:delText>
          </w:r>
        </w:del>
      </w:ins>
      <w:ins w:id="500" w:author="huangchengfeng" w:date="2025-12-04T16:58:44Z">
        <w:del w:id="501" w:author="admin" w:date="2026-01-06T15:53:56Z">
          <w:r>
            <w:rPr>
              <w:rFonts w:hint="eastAsia" w:ascii="仿宋_GB2312"/>
              <w:color w:val="auto"/>
              <w:sz w:val="32"/>
              <w:szCs w:val="32"/>
              <w:highlight w:val="none"/>
              <w:lang w:eastAsia="zh-CN"/>
            </w:rPr>
            <w:delText>能</w:delText>
          </w:r>
        </w:del>
      </w:ins>
      <w:ins w:id="502" w:author="huangchengfeng" w:date="2025-12-04T16:58:45Z">
        <w:del w:id="503" w:author="admin" w:date="2026-01-06T15:53:56Z">
          <w:r>
            <w:rPr>
              <w:rFonts w:hint="eastAsia" w:ascii="仿宋_GB2312"/>
              <w:color w:val="auto"/>
              <w:sz w:val="32"/>
              <w:szCs w:val="32"/>
              <w:highlight w:val="none"/>
              <w:lang w:eastAsia="zh-CN"/>
            </w:rPr>
            <w:delText>满足</w:delText>
          </w:r>
        </w:del>
      </w:ins>
      <w:ins w:id="504" w:author="huangchengfeng" w:date="2025-12-04T16:58:53Z">
        <w:del w:id="505" w:author="admin" w:date="2026-01-06T15:53:56Z">
          <w:r>
            <w:rPr>
              <w:rFonts w:hint="eastAsia" w:ascii="仿宋_GB2312"/>
              <w:color w:val="auto"/>
              <w:sz w:val="32"/>
              <w:szCs w:val="32"/>
              <w:highlight w:val="none"/>
              <w:lang w:eastAsia="zh-CN"/>
            </w:rPr>
            <w:delText>评</w:delText>
          </w:r>
        </w:del>
      </w:ins>
      <w:ins w:id="506" w:author="huangchengfeng" w:date="2025-12-04T16:58:56Z">
        <w:del w:id="507" w:author="admin" w:date="2026-01-06T15:53:56Z">
          <w:r>
            <w:rPr>
              <w:rFonts w:hint="eastAsia" w:ascii="仿宋_GB2312"/>
              <w:color w:val="auto"/>
              <w:sz w:val="32"/>
              <w:szCs w:val="32"/>
              <w:highlight w:val="none"/>
              <w:lang w:eastAsia="zh-CN"/>
            </w:rPr>
            <w:delText>审</w:delText>
          </w:r>
        </w:del>
      </w:ins>
      <w:ins w:id="508" w:author="huangchengfeng" w:date="2025-12-04T16:58:57Z">
        <w:del w:id="509" w:author="admin" w:date="2026-01-06T15:53:56Z">
          <w:r>
            <w:rPr>
              <w:rFonts w:hint="eastAsia" w:ascii="仿宋_GB2312"/>
              <w:color w:val="auto"/>
              <w:sz w:val="32"/>
              <w:szCs w:val="32"/>
              <w:highlight w:val="none"/>
              <w:lang w:eastAsia="zh-CN"/>
            </w:rPr>
            <w:delText>需要</w:delText>
          </w:r>
        </w:del>
      </w:ins>
      <w:ins w:id="510" w:author="huangchengfeng" w:date="2025-12-04T16:58:58Z">
        <w:del w:id="511" w:author="admin" w:date="2026-01-06T15:53:56Z">
          <w:r>
            <w:rPr>
              <w:rFonts w:hint="eastAsia" w:ascii="仿宋_GB2312"/>
              <w:color w:val="auto"/>
              <w:sz w:val="32"/>
              <w:szCs w:val="32"/>
              <w:highlight w:val="none"/>
              <w:lang w:eastAsia="zh-CN"/>
            </w:rPr>
            <w:delText>，</w:delText>
          </w:r>
        </w:del>
      </w:ins>
      <w:ins w:id="512" w:author="huangchengfeng" w:date="2025-12-04T16:58:59Z">
        <w:del w:id="513" w:author="admin" w:date="2026-01-06T15:53:56Z">
          <w:r>
            <w:rPr>
              <w:rFonts w:hint="eastAsia" w:ascii="仿宋_GB2312"/>
              <w:color w:val="auto"/>
              <w:sz w:val="32"/>
              <w:szCs w:val="32"/>
              <w:highlight w:val="none"/>
              <w:lang w:eastAsia="zh-CN"/>
            </w:rPr>
            <w:delText>可</w:delText>
          </w:r>
        </w:del>
      </w:ins>
      <w:ins w:id="514" w:author="huangchengfeng" w:date="2025-12-04T16:59:03Z">
        <w:del w:id="515" w:author="admin" w:date="2026-01-06T15:53:56Z">
          <w:r>
            <w:rPr>
              <w:rFonts w:hint="eastAsia" w:ascii="仿宋_GB2312"/>
              <w:color w:val="auto"/>
              <w:sz w:val="32"/>
              <w:szCs w:val="32"/>
              <w:highlight w:val="none"/>
              <w:lang w:eastAsia="zh-CN"/>
            </w:rPr>
            <w:delText>由</w:delText>
          </w:r>
        </w:del>
      </w:ins>
      <w:ins w:id="516" w:author="huangchengfeng" w:date="2025-12-04T16:59:05Z">
        <w:del w:id="517" w:author="admin" w:date="2026-01-06T15:53:56Z">
          <w:r>
            <w:rPr>
              <w:rFonts w:hint="eastAsia" w:ascii="仿宋_GB2312"/>
              <w:color w:val="auto"/>
              <w:sz w:val="32"/>
              <w:szCs w:val="32"/>
              <w:highlight w:val="none"/>
              <w:lang w:eastAsia="zh-CN"/>
            </w:rPr>
            <w:delText>厅人</w:delText>
          </w:r>
        </w:del>
      </w:ins>
      <w:ins w:id="518" w:author="huangchengfeng" w:date="2025-12-04T16:59:07Z">
        <w:del w:id="519" w:author="admin" w:date="2026-01-06T15:53:56Z">
          <w:r>
            <w:rPr>
              <w:rFonts w:hint="eastAsia" w:ascii="仿宋_GB2312"/>
              <w:color w:val="auto"/>
              <w:sz w:val="32"/>
              <w:szCs w:val="32"/>
              <w:highlight w:val="none"/>
              <w:lang w:eastAsia="zh-CN"/>
            </w:rPr>
            <w:delText>事</w:delText>
          </w:r>
        </w:del>
      </w:ins>
      <w:ins w:id="520" w:author="huangchengfeng" w:date="2025-12-04T16:59:12Z">
        <w:del w:id="521" w:author="admin" w:date="2026-01-06T15:53:56Z">
          <w:r>
            <w:rPr>
              <w:rFonts w:hint="eastAsia" w:ascii="仿宋_GB2312"/>
              <w:color w:val="auto"/>
              <w:sz w:val="32"/>
              <w:szCs w:val="32"/>
              <w:highlight w:val="none"/>
              <w:lang w:eastAsia="zh-CN"/>
            </w:rPr>
            <w:delText>处</w:delText>
          </w:r>
        </w:del>
      </w:ins>
      <w:ins w:id="522" w:author="huangchengfeng" w:date="2025-12-04T16:59:17Z">
        <w:del w:id="523" w:author="admin" w:date="2026-01-06T15:53:56Z">
          <w:r>
            <w:rPr>
              <w:rFonts w:hint="eastAsia" w:ascii="仿宋_GB2312"/>
              <w:color w:val="auto"/>
              <w:sz w:val="32"/>
              <w:szCs w:val="32"/>
              <w:highlight w:val="none"/>
              <w:lang w:eastAsia="zh-CN"/>
            </w:rPr>
            <w:delText>商</w:delText>
          </w:r>
        </w:del>
      </w:ins>
      <w:ins w:id="524" w:author="huangchengfeng" w:date="2025-12-04T16:59:18Z">
        <w:del w:id="525" w:author="admin" w:date="2026-01-06T15:53:56Z">
          <w:r>
            <w:rPr>
              <w:rFonts w:hint="eastAsia" w:ascii="仿宋_GB2312"/>
              <w:color w:val="auto"/>
              <w:sz w:val="32"/>
              <w:szCs w:val="32"/>
              <w:highlight w:val="none"/>
              <w:lang w:eastAsia="zh-CN"/>
            </w:rPr>
            <w:delText>兄弟</w:delText>
          </w:r>
        </w:del>
      </w:ins>
      <w:ins w:id="526" w:author="huangchengfeng" w:date="2025-12-04T16:59:19Z">
        <w:del w:id="527" w:author="admin" w:date="2026-01-06T15:53:56Z">
          <w:r>
            <w:rPr>
              <w:rFonts w:hint="eastAsia" w:ascii="仿宋_GB2312"/>
              <w:color w:val="auto"/>
              <w:sz w:val="32"/>
              <w:szCs w:val="32"/>
              <w:highlight w:val="none"/>
              <w:lang w:eastAsia="zh-CN"/>
            </w:rPr>
            <w:delText>省</w:delText>
          </w:r>
        </w:del>
      </w:ins>
      <w:ins w:id="528" w:author="huangchengfeng" w:date="2025-12-04T16:59:20Z">
        <w:del w:id="529" w:author="admin" w:date="2026-01-06T15:53:56Z">
          <w:r>
            <w:rPr>
              <w:rFonts w:hint="eastAsia" w:ascii="仿宋_GB2312"/>
              <w:color w:val="auto"/>
              <w:sz w:val="32"/>
              <w:szCs w:val="32"/>
              <w:highlight w:val="none"/>
              <w:lang w:eastAsia="zh-CN"/>
            </w:rPr>
            <w:delText>份或</w:delText>
          </w:r>
        </w:del>
      </w:ins>
      <w:ins w:id="530" w:author="huangchengfeng" w:date="2025-12-04T16:59:27Z">
        <w:del w:id="531" w:author="admin" w:date="2026-01-06T15:53:56Z">
          <w:r>
            <w:rPr>
              <w:rFonts w:hint="eastAsia" w:ascii="仿宋_GB2312"/>
              <w:color w:val="auto"/>
              <w:sz w:val="32"/>
              <w:szCs w:val="32"/>
              <w:highlight w:val="none"/>
              <w:lang w:eastAsia="zh-CN"/>
            </w:rPr>
            <w:delText>外</w:delText>
          </w:r>
        </w:del>
      </w:ins>
      <w:ins w:id="532" w:author="huangchengfeng" w:date="2025-12-04T16:59:28Z">
        <w:del w:id="533" w:author="admin" w:date="2026-01-06T15:53:56Z">
          <w:r>
            <w:rPr>
              <w:rFonts w:hint="eastAsia" w:ascii="仿宋_GB2312"/>
              <w:color w:val="auto"/>
              <w:sz w:val="32"/>
              <w:szCs w:val="32"/>
              <w:highlight w:val="none"/>
              <w:lang w:eastAsia="zh-CN"/>
            </w:rPr>
            <w:delText>省</w:delText>
          </w:r>
        </w:del>
      </w:ins>
      <w:ins w:id="534" w:author="huangchengfeng" w:date="2025-12-04T16:59:29Z">
        <w:del w:id="535" w:author="admin" w:date="2026-01-06T15:53:56Z">
          <w:r>
            <w:rPr>
              <w:rFonts w:hint="eastAsia" w:ascii="仿宋_GB2312"/>
              <w:color w:val="auto"/>
              <w:sz w:val="32"/>
              <w:szCs w:val="32"/>
              <w:highlight w:val="none"/>
              <w:lang w:eastAsia="zh-CN"/>
            </w:rPr>
            <w:delText>高</w:delText>
          </w:r>
        </w:del>
      </w:ins>
      <w:ins w:id="536" w:author="huangchengfeng" w:date="2025-12-04T16:59:30Z">
        <w:del w:id="537" w:author="admin" w:date="2026-01-06T15:53:56Z">
          <w:r>
            <w:rPr>
              <w:rFonts w:hint="eastAsia" w:ascii="仿宋_GB2312"/>
              <w:color w:val="auto"/>
              <w:sz w:val="32"/>
              <w:szCs w:val="32"/>
              <w:highlight w:val="none"/>
              <w:lang w:eastAsia="zh-CN"/>
            </w:rPr>
            <w:delText>校</w:delText>
          </w:r>
        </w:del>
      </w:ins>
      <w:ins w:id="538" w:author="huangchengfeng" w:date="2025-12-04T16:59:52Z">
        <w:del w:id="539" w:author="admin" w:date="2026-01-06T15:53:56Z">
          <w:r>
            <w:rPr>
              <w:rFonts w:hint="eastAsia" w:ascii="仿宋_GB2312"/>
              <w:color w:val="auto"/>
              <w:sz w:val="32"/>
              <w:szCs w:val="32"/>
              <w:highlight w:val="none"/>
              <w:lang w:eastAsia="zh-CN"/>
            </w:rPr>
            <w:delText>选派</w:delText>
          </w:r>
        </w:del>
      </w:ins>
      <w:ins w:id="540" w:author="huangchengfeng" w:date="2025-12-04T16:59:53Z">
        <w:del w:id="541" w:author="admin" w:date="2026-01-06T15:53:56Z">
          <w:r>
            <w:rPr>
              <w:rFonts w:hint="eastAsia" w:ascii="仿宋_GB2312"/>
              <w:color w:val="auto"/>
              <w:sz w:val="32"/>
              <w:szCs w:val="32"/>
              <w:highlight w:val="none"/>
              <w:lang w:eastAsia="zh-CN"/>
            </w:rPr>
            <w:delText>专家</w:delText>
          </w:r>
        </w:del>
      </w:ins>
      <w:ins w:id="542" w:author="huangchengfeng" w:date="2025-12-04T16:59:55Z">
        <w:del w:id="543" w:author="admin" w:date="2026-01-06T15:53:56Z">
          <w:r>
            <w:rPr>
              <w:rFonts w:hint="eastAsia" w:ascii="仿宋_GB2312"/>
              <w:color w:val="auto"/>
              <w:sz w:val="32"/>
              <w:szCs w:val="32"/>
              <w:highlight w:val="none"/>
              <w:lang w:eastAsia="zh-CN"/>
            </w:rPr>
            <w:delText>进行</w:delText>
          </w:r>
        </w:del>
      </w:ins>
      <w:ins w:id="544" w:author="huangchengfeng" w:date="2025-12-04T16:59:56Z">
        <w:del w:id="545" w:author="admin" w:date="2026-01-06T15:53:56Z">
          <w:r>
            <w:rPr>
              <w:rFonts w:hint="eastAsia" w:ascii="仿宋_GB2312"/>
              <w:color w:val="auto"/>
              <w:sz w:val="32"/>
              <w:szCs w:val="32"/>
              <w:highlight w:val="none"/>
              <w:lang w:eastAsia="zh-CN"/>
            </w:rPr>
            <w:delText>支持</w:delText>
          </w:r>
        </w:del>
      </w:ins>
      <w:ins w:id="546" w:author="huangchengfeng" w:date="2025-12-04T16:59:59Z">
        <w:del w:id="547" w:author="admin" w:date="2026-01-06T15:53:56Z">
          <w:r>
            <w:rPr>
              <w:rFonts w:hint="eastAsia" w:ascii="仿宋_GB2312"/>
              <w:color w:val="auto"/>
              <w:sz w:val="32"/>
              <w:szCs w:val="32"/>
              <w:highlight w:val="none"/>
              <w:lang w:eastAsia="zh-CN"/>
            </w:rPr>
            <w:delText>。</w:delText>
          </w:r>
        </w:del>
      </w:ins>
    </w:p>
    <w:p>
      <w:pPr>
        <w:pStyle w:val="2"/>
        <w:tabs>
          <w:tab w:val="left" w:pos="1418"/>
        </w:tabs>
        <w:spacing w:line="600" w:lineRule="exact"/>
        <w:ind w:firstLine="675"/>
        <w:rPr>
          <w:ins w:id="549" w:author="huangchengfeng" w:date="2025-12-04T17:01:19Z"/>
          <w:del w:id="550" w:author="admin" w:date="2026-01-06T15:53:56Z"/>
          <w:rFonts w:hint="eastAsia" w:ascii="仿宋_GB2312" w:eastAsia="仿宋_GB2312"/>
          <w:color w:val="auto"/>
          <w:sz w:val="32"/>
          <w:szCs w:val="32"/>
          <w:highlight w:val="none"/>
          <w:lang w:eastAsia="zh-CN"/>
          <w:rPrChange w:id="551" w:author="huangchengfeng" w:date="2025-12-04T18:12:38Z">
            <w:rPr>
              <w:ins w:id="552" w:author="huangchengfeng" w:date="2025-12-04T17:01:19Z"/>
              <w:del w:id="553" w:author="admin" w:date="2026-01-06T15:53:56Z"/>
              <w:rFonts w:hint="eastAsia" w:ascii="仿宋_GB2312" w:eastAsia="仿宋_GB2312"/>
              <w:sz w:val="32"/>
              <w:szCs w:val="32"/>
              <w:highlight w:val="none"/>
              <w:lang w:eastAsia="zh-CN"/>
            </w:rPr>
          </w:rPrChange>
        </w:rPr>
        <w:pPrChange w:id="548" w:author="huangchengfeng" w:date="2025-12-04T17:01:18Z">
          <w:pPr>
            <w:tabs>
              <w:tab w:val="left" w:pos="1418"/>
            </w:tabs>
            <w:spacing w:line="600" w:lineRule="exact"/>
            <w:ind w:firstLine="675"/>
          </w:pPr>
        </w:pPrChange>
      </w:pPr>
    </w:p>
    <w:p>
      <w:pPr>
        <w:pStyle w:val="2"/>
        <w:tabs>
          <w:tab w:val="left" w:pos="1418"/>
        </w:tabs>
        <w:spacing w:line="600" w:lineRule="exact"/>
        <w:ind w:firstLine="675"/>
        <w:rPr>
          <w:rFonts w:hint="eastAsia" w:ascii="仿宋_GB2312" w:eastAsia="仿宋_GB2312"/>
          <w:color w:val="auto"/>
          <w:sz w:val="32"/>
          <w:szCs w:val="32"/>
          <w:highlight w:val="none"/>
          <w:lang w:eastAsia="zh-CN"/>
          <w:rPrChange w:id="555" w:author="huangchengfeng" w:date="2025-12-04T18:12:38Z">
            <w:rPr>
              <w:rFonts w:hint="eastAsia" w:ascii="仿宋_GB2312" w:eastAsia="仿宋_GB2312"/>
              <w:sz w:val="32"/>
              <w:szCs w:val="32"/>
              <w:highlight w:val="none"/>
              <w:lang w:eastAsia="zh-CN"/>
            </w:rPr>
          </w:rPrChange>
        </w:rPr>
        <w:pPrChange w:id="554" w:author="huangchengfeng" w:date="2025-12-04T17:01:18Z">
          <w:pPr>
            <w:tabs>
              <w:tab w:val="left" w:pos="1418"/>
            </w:tabs>
            <w:spacing w:line="600" w:lineRule="exact"/>
            <w:ind w:firstLine="675"/>
          </w:pPr>
        </w:pPrChange>
      </w:pPr>
      <w:r>
        <w:rPr>
          <w:rFonts w:hint="eastAsia" w:ascii="仿宋_GB2312" w:eastAsia="仿宋_GB2312"/>
          <w:color w:val="auto"/>
          <w:sz w:val="32"/>
          <w:szCs w:val="32"/>
          <w:highlight w:val="none"/>
          <w:lang w:eastAsia="zh-CN"/>
          <w:rPrChange w:id="556" w:author="huangchengfeng" w:date="2025-12-04T18:12:38Z">
            <w:rPr>
              <w:rFonts w:hint="eastAsia" w:ascii="仿宋_GB2312" w:eastAsia="仿宋_GB2312"/>
              <w:sz w:val="32"/>
              <w:szCs w:val="32"/>
              <w:highlight w:val="none"/>
              <w:lang w:eastAsia="zh-CN"/>
            </w:rPr>
          </w:rPrChange>
        </w:rPr>
        <w:t>（</w:t>
      </w:r>
      <w:ins w:id="557" w:author="huangchengfeng" w:date="2025-12-04T17:00:46Z">
        <w:del w:id="558" w:author="admin" w:date="2026-01-06T15:53:59Z">
          <w:r>
            <w:rPr>
              <w:rFonts w:hint="eastAsia" w:ascii="仿宋_GB2312" w:eastAsia="仿宋_GB2312"/>
              <w:color w:val="auto"/>
              <w:sz w:val="32"/>
              <w:szCs w:val="32"/>
              <w:highlight w:val="none"/>
              <w:lang w:eastAsia="zh-CN"/>
              <w:rPrChange w:id="559" w:author="huangchengfeng" w:date="2025-12-04T18:12:38Z">
                <w:rPr>
                  <w:rFonts w:hint="eastAsia" w:ascii="仿宋_GB2312" w:eastAsia="仿宋_GB2312"/>
                  <w:sz w:val="32"/>
                  <w:szCs w:val="32"/>
                  <w:highlight w:val="none"/>
                  <w:lang w:eastAsia="zh-CN"/>
                </w:rPr>
              </w:rPrChange>
            </w:rPr>
            <w:delText>六</w:delText>
          </w:r>
        </w:del>
      </w:ins>
      <w:ins w:id="560" w:author="admin" w:date="2026-01-06T15:53:59Z">
        <w:r>
          <w:rPr>
            <w:rFonts w:hint="eastAsia" w:ascii="仿宋_GB2312"/>
            <w:color w:val="auto"/>
            <w:sz w:val="32"/>
            <w:szCs w:val="32"/>
            <w:highlight w:val="none"/>
            <w:lang w:eastAsia="zh-CN"/>
          </w:rPr>
          <w:t>五</w:t>
        </w:r>
      </w:ins>
      <w:del w:id="561" w:author="huangchengfeng" w:date="2025-12-04T17:00:45Z">
        <w:r>
          <w:rPr>
            <w:rFonts w:hint="eastAsia" w:ascii="仿宋_GB2312" w:eastAsia="仿宋_GB2312"/>
            <w:color w:val="auto"/>
            <w:sz w:val="32"/>
            <w:szCs w:val="32"/>
            <w:highlight w:val="none"/>
            <w:lang w:eastAsia="zh-CN"/>
            <w:rPrChange w:id="562" w:author="huangchengfeng" w:date="2025-12-04T18:12:38Z">
              <w:rPr>
                <w:rFonts w:hint="eastAsia" w:ascii="仿宋_GB2312" w:eastAsia="仿宋_GB2312"/>
                <w:sz w:val="32"/>
                <w:szCs w:val="32"/>
                <w:highlight w:val="none"/>
                <w:lang w:eastAsia="zh-CN"/>
              </w:rPr>
            </w:rPrChange>
          </w:rPr>
          <w:delText>五</w:delText>
        </w:r>
      </w:del>
      <w:r>
        <w:rPr>
          <w:rFonts w:hint="eastAsia" w:ascii="仿宋_GB2312" w:eastAsia="仿宋_GB2312"/>
          <w:color w:val="auto"/>
          <w:sz w:val="32"/>
          <w:szCs w:val="32"/>
          <w:highlight w:val="none"/>
          <w:lang w:eastAsia="zh-CN"/>
          <w:rPrChange w:id="563" w:author="huangchengfeng" w:date="2025-12-04T18:12:38Z">
            <w:rPr>
              <w:rFonts w:hint="eastAsia" w:ascii="仿宋_GB2312" w:eastAsia="仿宋_GB2312"/>
              <w:sz w:val="32"/>
              <w:szCs w:val="32"/>
              <w:highlight w:val="none"/>
              <w:lang w:eastAsia="zh-CN"/>
            </w:rPr>
          </w:rPrChange>
        </w:rPr>
        <w:t>）保密要求</w:t>
      </w:r>
      <w:r>
        <w:rPr>
          <w:rFonts w:hint="eastAsia" w:ascii="仿宋_GB2312" w:eastAsia="仿宋_GB2312"/>
          <w:color w:val="auto"/>
          <w:sz w:val="32"/>
          <w:szCs w:val="32"/>
          <w:highlight w:val="none"/>
          <w:lang w:eastAsia="zh-CN"/>
          <w:rPrChange w:id="564" w:author="huangchengfeng" w:date="2025-12-04T18:12:38Z">
            <w:rPr>
              <w:rFonts w:hint="eastAsia" w:ascii="仿宋_GB2312" w:eastAsia="仿宋_GB2312"/>
              <w:sz w:val="32"/>
              <w:szCs w:val="32"/>
              <w:highlight w:val="none"/>
              <w:lang w:eastAsia="zh-CN"/>
            </w:rPr>
          </w:rPrChange>
        </w:rPr>
        <w:t>。专家抽取工作完成后，相关专家和工作人员应严格遵守工作纪律，做好保密工作，遵从相关保密规定。</w:t>
      </w:r>
    </w:p>
    <w:p>
      <w:pPr>
        <w:tabs>
          <w:tab w:val="left" w:pos="1418"/>
        </w:tabs>
        <w:spacing w:line="600" w:lineRule="exact"/>
        <w:ind w:firstLine="675"/>
        <w:rPr>
          <w:rFonts w:hint="eastAsia" w:ascii="仿宋_GB2312" w:eastAsia="仿宋_GB2312"/>
          <w:color w:val="auto"/>
          <w:sz w:val="32"/>
          <w:szCs w:val="32"/>
          <w:highlight w:val="none"/>
          <w:lang w:val="en-US" w:eastAsia="zh-CN"/>
        </w:rPr>
      </w:pPr>
      <w:r>
        <w:rPr>
          <w:rFonts w:hint="eastAsia" w:ascii="楷体_GB2312" w:eastAsia="楷体_GB2312"/>
          <w:b/>
          <w:color w:val="auto"/>
          <w:sz w:val="32"/>
          <w:szCs w:val="32"/>
          <w:highlight w:val="none"/>
          <w:lang w:eastAsia="zh-CN"/>
        </w:rPr>
        <w:t>第十四条</w:t>
      </w:r>
      <w:r>
        <w:rPr>
          <w:rFonts w:hint="eastAsia" w:ascii="仿宋_GB2312" w:eastAsia="仿宋_GB2312"/>
          <w:color w:val="auto"/>
          <w:sz w:val="32"/>
          <w:szCs w:val="32"/>
          <w:highlight w:val="none"/>
          <w:lang w:val="en-US" w:eastAsia="zh-CN"/>
        </w:rPr>
        <w:t xml:space="preserve">  回避原则</w:t>
      </w:r>
    </w:p>
    <w:p>
      <w:pPr>
        <w:tabs>
          <w:tab w:val="left" w:pos="1418"/>
        </w:tabs>
        <w:spacing w:line="600" w:lineRule="exact"/>
        <w:ind w:firstLine="675" w:firstLineChars="0"/>
        <w:rPr>
          <w:rFonts w:hint="eastAsia" w:ascii="仿宋_GB2312" w:eastAsia="仿宋_GB2312"/>
          <w:color w:val="auto"/>
          <w:sz w:val="32"/>
          <w:szCs w:val="32"/>
          <w:highlight w:val="none"/>
          <w:lang w:eastAsia="zh-CN"/>
        </w:rPr>
      </w:pPr>
      <w:r>
        <w:rPr>
          <w:rFonts w:hint="eastAsia" w:ascii="仿宋_GB2312" w:eastAsia="仿宋_GB2312"/>
          <w:color w:val="FF0000"/>
          <w:sz w:val="32"/>
          <w:szCs w:val="32"/>
          <w:highlight w:val="none"/>
          <w:lang w:eastAsia="zh-CN"/>
          <w:rPrChange w:id="565" w:author="admin" w:date="2026-01-19T16:12:36Z">
            <w:rPr>
              <w:rFonts w:hint="eastAsia" w:ascii="仿宋_GB2312" w:eastAsia="仿宋_GB2312"/>
              <w:color w:val="FF0000"/>
              <w:sz w:val="32"/>
              <w:szCs w:val="32"/>
              <w:highlight w:val="none"/>
              <w:lang w:eastAsia="zh-CN"/>
            </w:rPr>
          </w:rPrChange>
        </w:rPr>
        <w:t>（一）</w:t>
      </w:r>
      <w:r>
        <w:rPr>
          <w:rFonts w:hint="eastAsia" w:ascii="仿宋_GB2312" w:eastAsia="仿宋_GB2312"/>
          <w:color w:val="auto"/>
          <w:sz w:val="32"/>
          <w:szCs w:val="32"/>
          <w:highlight w:val="none"/>
          <w:lang w:eastAsia="zh-CN"/>
        </w:rPr>
        <w:t>有以下情形之一的，</w:t>
      </w:r>
      <w:r>
        <w:rPr>
          <w:rFonts w:hint="eastAsia" w:ascii="仿宋_GB2312" w:eastAsia="仿宋_GB2312"/>
          <w:color w:val="FF0000"/>
          <w:sz w:val="32"/>
          <w:szCs w:val="32"/>
          <w:highlight w:val="none"/>
          <w:lang w:eastAsia="zh-CN"/>
          <w:rPrChange w:id="566" w:author="admin" w:date="2026-01-19T16:12:36Z">
            <w:rPr>
              <w:rFonts w:hint="eastAsia" w:ascii="仿宋_GB2312" w:eastAsia="仿宋_GB2312"/>
              <w:color w:val="FF0000"/>
              <w:sz w:val="32"/>
              <w:szCs w:val="32"/>
              <w:highlight w:val="none"/>
              <w:lang w:eastAsia="zh-CN"/>
            </w:rPr>
          </w:rPrChange>
        </w:rPr>
        <w:t>评审</w:t>
      </w:r>
      <w:r>
        <w:rPr>
          <w:rFonts w:hint="eastAsia" w:ascii="仿宋_GB2312" w:eastAsia="仿宋_GB2312"/>
          <w:color w:val="auto"/>
          <w:sz w:val="32"/>
          <w:szCs w:val="32"/>
          <w:highlight w:val="none"/>
          <w:lang w:eastAsia="zh-CN"/>
        </w:rPr>
        <w:t>专家应主动回避。使用</w:t>
      </w:r>
      <w:r>
        <w:rPr>
          <w:rFonts w:hint="eastAsia" w:ascii="仿宋_GB2312" w:eastAsia="仿宋_GB2312"/>
          <w:color w:val="FF0000"/>
          <w:sz w:val="32"/>
          <w:szCs w:val="32"/>
          <w:highlight w:val="none"/>
          <w:lang w:eastAsia="zh-CN"/>
          <w:rPrChange w:id="567" w:author="admin" w:date="2026-01-19T16:12:36Z">
            <w:rPr>
              <w:rFonts w:hint="eastAsia" w:ascii="仿宋_GB2312" w:eastAsia="仿宋_GB2312"/>
              <w:color w:val="FF0000"/>
              <w:sz w:val="32"/>
              <w:szCs w:val="32"/>
              <w:highlight w:val="none"/>
              <w:lang w:eastAsia="zh-CN"/>
            </w:rPr>
          </w:rPrChange>
        </w:rPr>
        <w:t>部门和</w:t>
      </w:r>
      <w:r>
        <w:rPr>
          <w:rFonts w:hint="eastAsia" w:ascii="仿宋_GB2312" w:eastAsia="仿宋_GB2312"/>
          <w:color w:val="auto"/>
          <w:sz w:val="32"/>
          <w:szCs w:val="32"/>
          <w:highlight w:val="none"/>
          <w:lang w:eastAsia="zh-CN"/>
        </w:rPr>
        <w:t>单位</w:t>
      </w:r>
      <w:ins w:id="568" w:author="admin" w:date="2026-01-16T10:37:36Z">
        <w:r>
          <w:rPr>
            <w:rFonts w:hint="eastAsia" w:ascii="仿宋_GB2312" w:eastAsia="仿宋_GB2312"/>
            <w:color w:val="auto"/>
            <w:sz w:val="32"/>
            <w:szCs w:val="32"/>
            <w:highlight w:val="none"/>
            <w:lang w:val="en-US" w:eastAsia="zh-CN"/>
          </w:rPr>
          <w:t>有权要求其回避</w:t>
        </w:r>
      </w:ins>
      <w:ins w:id="569" w:author="admin" w:date="2026-01-16T10:37:39Z">
        <w:r>
          <w:rPr>
            <w:rFonts w:hint="eastAsia" w:ascii="仿宋_GB2312" w:eastAsia="仿宋_GB2312"/>
            <w:color w:val="auto"/>
            <w:sz w:val="32"/>
            <w:szCs w:val="32"/>
            <w:highlight w:val="none"/>
            <w:lang w:val="en-US" w:eastAsia="zh-CN"/>
          </w:rPr>
          <w:t>，</w:t>
        </w:r>
      </w:ins>
      <w:r>
        <w:rPr>
          <w:rFonts w:hint="eastAsia" w:ascii="仿宋_GB2312" w:eastAsia="仿宋_GB2312"/>
          <w:color w:val="auto"/>
          <w:sz w:val="32"/>
          <w:szCs w:val="32"/>
          <w:highlight w:val="none"/>
          <w:lang w:eastAsia="zh-CN"/>
        </w:rPr>
        <w:t>可参照以下条件，根据工作实际，</w:t>
      </w:r>
      <w:ins w:id="570" w:author="admin" w:date="2026-01-16T10:41:07Z">
        <w:r>
          <w:rPr>
            <w:rFonts w:hint="eastAsia" w:ascii="仿宋_GB2312" w:eastAsia="仿宋_GB2312"/>
            <w:color w:val="auto"/>
            <w:sz w:val="32"/>
            <w:szCs w:val="32"/>
            <w:highlight w:val="none"/>
            <w:lang w:eastAsia="zh-CN"/>
          </w:rPr>
          <w:t>在</w:t>
        </w:r>
      </w:ins>
      <w:ins w:id="571" w:author="admin" w:date="2026-01-16T10:41:29Z">
        <w:r>
          <w:rPr>
            <w:rFonts w:hint="eastAsia" w:ascii="仿宋_GB2312" w:eastAsia="仿宋_GB2312"/>
            <w:color w:val="auto"/>
            <w:sz w:val="32"/>
            <w:szCs w:val="32"/>
            <w:highlight w:val="none"/>
            <w:lang w:eastAsia="zh-CN"/>
          </w:rPr>
          <w:t>选派</w:t>
        </w:r>
      </w:ins>
      <w:ins w:id="572" w:author="admin" w:date="2026-01-16T10:41:13Z">
        <w:r>
          <w:rPr>
            <w:rFonts w:hint="eastAsia" w:ascii="仿宋_GB2312" w:eastAsia="仿宋_GB2312"/>
            <w:color w:val="auto"/>
            <w:sz w:val="32"/>
            <w:szCs w:val="32"/>
            <w:highlight w:val="none"/>
            <w:lang w:eastAsia="zh-CN"/>
          </w:rPr>
          <w:t>专家</w:t>
        </w:r>
      </w:ins>
      <w:ins w:id="573" w:author="admin" w:date="2026-01-16T10:41:15Z">
        <w:r>
          <w:rPr>
            <w:rFonts w:hint="eastAsia" w:ascii="仿宋_GB2312" w:eastAsia="仿宋_GB2312"/>
            <w:color w:val="auto"/>
            <w:sz w:val="32"/>
            <w:szCs w:val="32"/>
            <w:highlight w:val="none"/>
            <w:lang w:eastAsia="zh-CN"/>
          </w:rPr>
          <w:t>时</w:t>
        </w:r>
      </w:ins>
      <w:r>
        <w:rPr>
          <w:rFonts w:hint="eastAsia" w:ascii="仿宋_GB2312" w:eastAsia="仿宋_GB2312"/>
          <w:color w:val="auto"/>
          <w:sz w:val="32"/>
          <w:szCs w:val="32"/>
          <w:highlight w:val="none"/>
          <w:lang w:eastAsia="zh-CN"/>
        </w:rPr>
        <w:t>提出更详细的回避条件。</w:t>
      </w:r>
    </w:p>
    <w:p>
      <w:pPr>
        <w:tabs>
          <w:tab w:val="left" w:pos="1418"/>
        </w:tabs>
        <w:spacing w:line="600" w:lineRule="exact"/>
        <w:ind w:firstLine="675" w:firstLineChars="0"/>
        <w:rPr>
          <w:rFonts w:hint="eastAsia" w:ascii="仿宋_GB2312" w:eastAsia="仿宋_GB2312"/>
          <w:color w:val="FF0000"/>
          <w:sz w:val="32"/>
          <w:szCs w:val="32"/>
          <w:highlight w:val="none"/>
          <w:lang w:eastAsia="zh-CN"/>
          <w:rPrChange w:id="574" w:author="admin" w:date="2026-01-19T16:12:17Z">
            <w:rPr>
              <w:rFonts w:hint="eastAsia" w:ascii="仿宋_GB2312" w:eastAsia="仿宋_GB2312"/>
              <w:color w:val="FF0000"/>
              <w:sz w:val="32"/>
              <w:szCs w:val="32"/>
              <w:highlight w:val="none"/>
              <w:lang w:eastAsia="zh-CN"/>
            </w:rPr>
          </w:rPrChange>
        </w:rPr>
      </w:pPr>
      <w:r>
        <w:rPr>
          <w:rFonts w:hint="eastAsia" w:ascii="仿宋_GB2312" w:eastAsia="仿宋_GB2312"/>
          <w:color w:val="FF0000"/>
          <w:sz w:val="32"/>
          <w:szCs w:val="32"/>
          <w:highlight w:val="none"/>
          <w:lang w:eastAsia="zh-CN"/>
          <w:rPrChange w:id="575" w:author="admin" w:date="2026-01-19T16:12:17Z">
            <w:rPr>
              <w:rFonts w:hint="eastAsia" w:ascii="仿宋_GB2312" w:eastAsia="仿宋_GB2312"/>
              <w:color w:val="FF0000"/>
              <w:sz w:val="32"/>
              <w:szCs w:val="32"/>
              <w:highlight w:val="none"/>
              <w:lang w:eastAsia="zh-CN"/>
            </w:rPr>
          </w:rPrChange>
        </w:rPr>
        <w:t>1</w:t>
      </w:r>
      <w:r>
        <w:rPr>
          <w:rFonts w:hint="eastAsia" w:ascii="仿宋_GB2312" w:eastAsia="仿宋_GB2312"/>
          <w:color w:val="FF0000"/>
          <w:sz w:val="32"/>
          <w:szCs w:val="32"/>
          <w:highlight w:val="none"/>
          <w:lang w:val="en-US" w:eastAsia="zh-CN"/>
          <w:rPrChange w:id="576" w:author="admin" w:date="2026-01-19T16:12:17Z">
            <w:rPr>
              <w:rFonts w:hint="eastAsia" w:ascii="仿宋_GB2312" w:eastAsia="仿宋_GB2312"/>
              <w:color w:val="FF0000"/>
              <w:sz w:val="32"/>
              <w:szCs w:val="32"/>
              <w:highlight w:val="none"/>
              <w:lang w:val="en-US" w:eastAsia="zh-CN"/>
            </w:rPr>
          </w:rPrChange>
        </w:rPr>
        <w:t>.</w:t>
      </w:r>
      <w:r>
        <w:rPr>
          <w:rFonts w:hint="eastAsia" w:ascii="仿宋_GB2312" w:eastAsia="仿宋_GB2312"/>
          <w:color w:val="FF0000"/>
          <w:sz w:val="32"/>
          <w:szCs w:val="32"/>
          <w:highlight w:val="none"/>
          <w:lang w:eastAsia="zh-CN"/>
          <w:rPrChange w:id="577" w:author="admin" w:date="2026-01-19T16:12:17Z">
            <w:rPr>
              <w:rFonts w:hint="eastAsia" w:ascii="仿宋_GB2312" w:eastAsia="仿宋_GB2312"/>
              <w:color w:val="FF0000"/>
              <w:sz w:val="32"/>
              <w:szCs w:val="32"/>
              <w:highlight w:val="none"/>
              <w:lang w:eastAsia="zh-CN"/>
            </w:rPr>
          </w:rPrChange>
        </w:rPr>
        <w:t>评审专家是被评审项目的负责人或参与人。</w:t>
      </w:r>
    </w:p>
    <w:p>
      <w:pPr>
        <w:tabs>
          <w:tab w:val="left" w:pos="1418"/>
        </w:tabs>
        <w:spacing w:line="600" w:lineRule="exact"/>
        <w:ind w:firstLine="675" w:firstLineChars="0"/>
        <w:rPr>
          <w:rFonts w:hint="eastAsia" w:ascii="仿宋_GB2312" w:eastAsia="仿宋_GB2312"/>
          <w:color w:val="FF0000"/>
          <w:sz w:val="32"/>
          <w:szCs w:val="32"/>
          <w:highlight w:val="none"/>
          <w:lang w:eastAsia="zh-CN"/>
          <w:rPrChange w:id="578" w:author="admin" w:date="2026-01-19T16:12:17Z">
            <w:rPr>
              <w:rFonts w:hint="eastAsia" w:ascii="仿宋_GB2312" w:eastAsia="仿宋_GB2312"/>
              <w:color w:val="FF0000"/>
              <w:sz w:val="32"/>
              <w:szCs w:val="32"/>
              <w:highlight w:val="none"/>
              <w:lang w:eastAsia="zh-CN"/>
            </w:rPr>
          </w:rPrChange>
        </w:rPr>
      </w:pPr>
      <w:r>
        <w:rPr>
          <w:rFonts w:hint="eastAsia" w:ascii="仿宋_GB2312" w:eastAsia="仿宋_GB2312"/>
          <w:color w:val="FF0000"/>
          <w:sz w:val="32"/>
          <w:szCs w:val="32"/>
          <w:highlight w:val="none"/>
          <w:lang w:val="en-US" w:eastAsia="zh-CN"/>
          <w:rPrChange w:id="579" w:author="admin" w:date="2026-01-19T16:12:17Z">
            <w:rPr>
              <w:rFonts w:hint="eastAsia" w:ascii="仿宋_GB2312" w:eastAsia="仿宋_GB2312"/>
              <w:color w:val="FF0000"/>
              <w:sz w:val="32"/>
              <w:szCs w:val="32"/>
              <w:highlight w:val="none"/>
              <w:lang w:val="en-US" w:eastAsia="zh-CN"/>
            </w:rPr>
          </w:rPrChange>
        </w:rPr>
        <w:t>2.</w:t>
      </w:r>
      <w:r>
        <w:rPr>
          <w:rFonts w:hint="eastAsia" w:ascii="仿宋_GB2312" w:eastAsia="仿宋_GB2312"/>
          <w:color w:val="FF0000"/>
          <w:sz w:val="32"/>
          <w:szCs w:val="32"/>
          <w:highlight w:val="none"/>
          <w:lang w:eastAsia="zh-CN"/>
          <w:rPrChange w:id="580" w:author="admin" w:date="2026-01-19T16:12:17Z">
            <w:rPr>
              <w:rFonts w:hint="eastAsia" w:ascii="仿宋_GB2312" w:eastAsia="仿宋_GB2312"/>
              <w:color w:val="FF0000"/>
              <w:sz w:val="32"/>
              <w:szCs w:val="32"/>
              <w:highlight w:val="none"/>
              <w:lang w:eastAsia="zh-CN"/>
            </w:rPr>
          </w:rPrChange>
        </w:rPr>
        <w:t>与评审对象存在</w:t>
      </w:r>
      <w:ins w:id="581" w:author="huangchengfeng" w:date="2025-12-04T17:57:54Z">
        <w:r>
          <w:rPr>
            <w:rFonts w:hint="eastAsia" w:ascii="仿宋_GB2312" w:hAnsi="仿宋_GB2312" w:eastAsia="仿宋_GB2312" w:cs="仿宋_GB2312"/>
            <w:color w:val="auto"/>
            <w:spacing w:val="-6"/>
            <w:sz w:val="32"/>
            <w:szCs w:val="32"/>
            <w:highlight w:val="none"/>
            <w:lang w:eastAsia="zh-CN"/>
            <w:rPrChange w:id="582" w:author="admin" w:date="2026-01-06T15:56:53Z">
              <w:rPr>
                <w:rFonts w:hint="eastAsia" w:ascii="仿宋_GB2312" w:hAnsi="仿宋_GB2312" w:eastAsia="仿宋_GB2312" w:cs="仿宋_GB2312"/>
                <w:spacing w:val="-6"/>
                <w:sz w:val="34"/>
                <w:szCs w:val="34"/>
                <w:lang w:eastAsia="zh-CN"/>
              </w:rPr>
            </w:rPrChange>
          </w:rPr>
          <w:t>有夫妻、直系血亲、三代以内旁系血亲或近姻亲关系</w:t>
        </w:r>
      </w:ins>
      <w:del w:id="583" w:author="huangchengfeng" w:date="2025-12-04T17:58:08Z">
        <w:r>
          <w:rPr>
            <w:rFonts w:hint="eastAsia" w:ascii="仿宋_GB2312" w:eastAsia="仿宋_GB2312"/>
            <w:color w:val="FF0000"/>
            <w:sz w:val="32"/>
            <w:szCs w:val="32"/>
            <w:highlight w:val="none"/>
            <w:lang w:eastAsia="zh-CN"/>
            <w:rPrChange w:id="584" w:author="admin" w:date="2026-01-19T16:12:17Z">
              <w:rPr>
                <w:rFonts w:hint="eastAsia" w:ascii="仿宋_GB2312" w:eastAsia="仿宋_GB2312"/>
                <w:color w:val="FF0000"/>
                <w:sz w:val="32"/>
                <w:szCs w:val="32"/>
                <w:highlight w:val="none"/>
                <w:lang w:eastAsia="zh-CN"/>
              </w:rPr>
            </w:rPrChange>
          </w:rPr>
          <w:delText>近亲属关系</w:delText>
        </w:r>
      </w:del>
      <w:del w:id="585" w:author="huangchengfeng" w:date="2025-12-04T17:58:09Z">
        <w:r>
          <w:rPr>
            <w:rFonts w:hint="eastAsia" w:ascii="仿宋_GB2312" w:eastAsia="仿宋_GB2312"/>
            <w:color w:val="FF0000"/>
            <w:sz w:val="32"/>
            <w:szCs w:val="32"/>
            <w:highlight w:val="none"/>
            <w:lang w:eastAsia="zh-CN"/>
            <w:rPrChange w:id="586" w:author="admin" w:date="2026-01-19T16:12:17Z">
              <w:rPr>
                <w:rFonts w:hint="eastAsia" w:ascii="仿宋_GB2312" w:eastAsia="仿宋_GB2312"/>
                <w:color w:val="FF0000"/>
                <w:sz w:val="32"/>
                <w:szCs w:val="32"/>
                <w:highlight w:val="none"/>
                <w:lang w:eastAsia="zh-CN"/>
              </w:rPr>
            </w:rPrChange>
          </w:rPr>
          <w:delText>、</w:delText>
        </w:r>
      </w:del>
      <w:ins w:id="587" w:author="huangchengfeng" w:date="2025-12-04T17:58:11Z">
        <w:r>
          <w:rPr>
            <w:rFonts w:hint="eastAsia" w:ascii="仿宋_GB2312" w:eastAsia="仿宋_GB2312"/>
            <w:color w:val="FF0000"/>
            <w:sz w:val="32"/>
            <w:szCs w:val="32"/>
            <w:highlight w:val="none"/>
            <w:lang w:eastAsia="zh-CN"/>
            <w:rPrChange w:id="588" w:author="admin" w:date="2026-01-19T16:12:17Z">
              <w:rPr>
                <w:rFonts w:hint="eastAsia" w:ascii="仿宋_GB2312" w:eastAsia="仿宋_GB2312"/>
                <w:color w:val="FF0000"/>
                <w:sz w:val="32"/>
                <w:szCs w:val="32"/>
                <w:highlight w:val="none"/>
                <w:lang w:eastAsia="zh-CN"/>
              </w:rPr>
            </w:rPrChange>
          </w:rPr>
          <w:t>，</w:t>
        </w:r>
      </w:ins>
      <w:ins w:id="589" w:author="huangchengfeng" w:date="2025-12-04T17:58:15Z">
        <w:r>
          <w:rPr>
            <w:rFonts w:hint="eastAsia" w:ascii="仿宋_GB2312" w:eastAsia="仿宋_GB2312"/>
            <w:color w:val="FF0000"/>
            <w:sz w:val="32"/>
            <w:szCs w:val="32"/>
            <w:highlight w:val="none"/>
            <w:lang w:eastAsia="zh-CN"/>
            <w:rPrChange w:id="590" w:author="admin" w:date="2026-01-19T16:12:17Z">
              <w:rPr>
                <w:rFonts w:hint="eastAsia" w:ascii="仿宋_GB2312" w:eastAsia="仿宋_GB2312"/>
                <w:color w:val="FF0000"/>
                <w:sz w:val="32"/>
                <w:szCs w:val="32"/>
                <w:highlight w:val="none"/>
                <w:lang w:eastAsia="zh-CN"/>
              </w:rPr>
            </w:rPrChange>
          </w:rPr>
          <w:t>或</w:t>
        </w:r>
      </w:ins>
      <w:r>
        <w:rPr>
          <w:rFonts w:hint="eastAsia" w:ascii="仿宋_GB2312" w:eastAsia="仿宋_GB2312"/>
          <w:color w:val="FF0000"/>
          <w:sz w:val="32"/>
          <w:szCs w:val="32"/>
          <w:highlight w:val="none"/>
          <w:lang w:eastAsia="zh-CN"/>
          <w:rPrChange w:id="591" w:author="admin" w:date="2026-01-19T16:12:17Z">
            <w:rPr>
              <w:rFonts w:hint="eastAsia" w:ascii="仿宋_GB2312" w:eastAsia="仿宋_GB2312"/>
              <w:color w:val="FF0000"/>
              <w:sz w:val="32"/>
              <w:szCs w:val="32"/>
              <w:highlight w:val="none"/>
              <w:lang w:eastAsia="zh-CN"/>
            </w:rPr>
          </w:rPrChange>
        </w:rPr>
        <w:t>师生关系以及其他重大利益关系。</w:t>
      </w:r>
    </w:p>
    <w:p>
      <w:pPr>
        <w:tabs>
          <w:tab w:val="left" w:pos="1418"/>
        </w:tabs>
        <w:spacing w:line="600" w:lineRule="exact"/>
        <w:ind w:firstLine="675" w:firstLineChars="0"/>
        <w:rPr>
          <w:rFonts w:hint="eastAsia" w:ascii="仿宋_GB2312" w:eastAsia="仿宋_GB2312"/>
          <w:color w:val="auto"/>
          <w:sz w:val="32"/>
          <w:szCs w:val="32"/>
          <w:highlight w:val="none"/>
        </w:rPr>
      </w:pPr>
      <w:r>
        <w:rPr>
          <w:rFonts w:hint="eastAsia" w:ascii="仿宋_GB2312" w:eastAsia="仿宋_GB2312"/>
          <w:color w:val="FF0000"/>
          <w:sz w:val="32"/>
          <w:szCs w:val="32"/>
          <w:highlight w:val="none"/>
          <w:lang w:val="en-US" w:eastAsia="zh-CN"/>
          <w:rPrChange w:id="592" w:author="admin" w:date="2026-01-19T16:12:17Z">
            <w:rPr>
              <w:rFonts w:hint="eastAsia" w:ascii="仿宋_GB2312" w:eastAsia="仿宋_GB2312"/>
              <w:color w:val="FF0000"/>
              <w:sz w:val="32"/>
              <w:szCs w:val="32"/>
              <w:highlight w:val="none"/>
              <w:lang w:val="en-US" w:eastAsia="zh-CN"/>
            </w:rPr>
          </w:rPrChange>
        </w:rPr>
        <w:t>3.</w:t>
      </w:r>
      <w:r>
        <w:rPr>
          <w:rFonts w:hint="eastAsia" w:ascii="仿宋_GB2312" w:eastAsia="仿宋_GB2312"/>
          <w:color w:val="auto"/>
          <w:sz w:val="32"/>
          <w:szCs w:val="32"/>
          <w:highlight w:val="none"/>
          <w:lang w:eastAsia="zh-CN"/>
        </w:rPr>
        <w:t>与评审对象在过去</w:t>
      </w:r>
      <w:del w:id="593" w:author="huangchengfeng" w:date="2025-12-04T17:58:24Z">
        <w:r>
          <w:rPr>
            <w:rFonts w:hint="default" w:ascii="仿宋_GB2312" w:eastAsia="仿宋_GB2312"/>
            <w:color w:val="auto"/>
            <w:sz w:val="32"/>
            <w:szCs w:val="32"/>
            <w:highlight w:val="none"/>
            <w:lang w:val="en-US" w:eastAsia="zh-CN"/>
          </w:rPr>
          <w:delText>2</w:delText>
        </w:r>
      </w:del>
      <w:ins w:id="594" w:author="huangchengfeng" w:date="2025-12-04T17:58:24Z">
        <w:r>
          <w:rPr>
            <w:rFonts w:hint="eastAsia" w:ascii="仿宋_GB2312" w:eastAsia="仿宋_GB2312"/>
            <w:color w:val="auto"/>
            <w:sz w:val="32"/>
            <w:szCs w:val="32"/>
            <w:highlight w:val="none"/>
            <w:lang w:val="en-US" w:eastAsia="zh-CN"/>
          </w:rPr>
          <w:t>3</w:t>
        </w:r>
      </w:ins>
      <w:r>
        <w:rPr>
          <w:rFonts w:hint="eastAsia" w:ascii="仿宋_GB2312" w:eastAsia="仿宋_GB2312"/>
          <w:color w:val="auto"/>
          <w:sz w:val="32"/>
          <w:szCs w:val="32"/>
          <w:highlight w:val="none"/>
          <w:lang w:val="en-US" w:eastAsia="zh-CN"/>
        </w:rPr>
        <w:t>年有共同承担科研项目、获得科技奖励、发表论文、申请专利等合作关系的</w:t>
      </w:r>
      <w:r>
        <w:rPr>
          <w:rFonts w:hint="eastAsia" w:ascii="仿宋_GB2312" w:eastAsia="仿宋_GB2312"/>
          <w:color w:val="FF0000"/>
          <w:sz w:val="32"/>
          <w:szCs w:val="32"/>
          <w:highlight w:val="none"/>
          <w:lang w:eastAsia="zh-CN"/>
          <w:rPrChange w:id="595" w:author="admin" w:date="2026-01-19T16:12:17Z">
            <w:rPr>
              <w:rFonts w:hint="eastAsia" w:ascii="仿宋_GB2312" w:eastAsia="仿宋_GB2312"/>
              <w:color w:val="FF0000"/>
              <w:sz w:val="32"/>
              <w:szCs w:val="32"/>
              <w:highlight w:val="none"/>
              <w:lang w:eastAsia="zh-CN"/>
            </w:rPr>
          </w:rPrChange>
        </w:rPr>
        <w:t>。</w:t>
      </w:r>
    </w:p>
    <w:p>
      <w:pPr>
        <w:tabs>
          <w:tab w:val="left" w:pos="1418"/>
        </w:tabs>
        <w:spacing w:line="600" w:lineRule="exact"/>
        <w:ind w:firstLine="675" w:firstLineChars="0"/>
        <w:rPr>
          <w:ins w:id="596" w:author="huangchengfeng" w:date="2025-12-04T18:00:26Z"/>
          <w:rFonts w:hint="default" w:ascii="仿宋_GB2312" w:eastAsia="仿宋_GB2312"/>
          <w:color w:val="FF0000"/>
          <w:sz w:val="32"/>
          <w:szCs w:val="32"/>
          <w:highlight w:val="none"/>
          <w:lang w:val="en-US" w:eastAsia="zh-CN"/>
          <w:rPrChange w:id="597" w:author="admin" w:date="2026-01-19T16:12:17Z">
            <w:rPr>
              <w:ins w:id="598" w:author="huangchengfeng" w:date="2025-12-04T18:00:26Z"/>
              <w:rFonts w:hint="default" w:ascii="仿宋_GB2312" w:eastAsia="仿宋_GB2312"/>
              <w:color w:val="FF0000"/>
              <w:sz w:val="32"/>
              <w:szCs w:val="32"/>
              <w:highlight w:val="none"/>
              <w:lang w:val="en-US" w:eastAsia="zh-CN"/>
            </w:rPr>
          </w:rPrChange>
        </w:rPr>
      </w:pPr>
      <w:ins w:id="599" w:author="huangchengfeng" w:date="2025-12-04T18:00:28Z">
        <w:r>
          <w:rPr>
            <w:rFonts w:hint="eastAsia" w:ascii="仿宋_GB2312" w:eastAsia="仿宋_GB2312"/>
            <w:color w:val="FF0000"/>
            <w:sz w:val="32"/>
            <w:szCs w:val="32"/>
            <w:highlight w:val="none"/>
            <w:lang w:val="en-US" w:eastAsia="zh-CN"/>
            <w:rPrChange w:id="600" w:author="admin" w:date="2026-01-19T16:12:17Z">
              <w:rPr>
                <w:rFonts w:hint="eastAsia" w:ascii="仿宋_GB2312" w:eastAsia="仿宋_GB2312"/>
                <w:color w:val="FF0000"/>
                <w:sz w:val="32"/>
                <w:szCs w:val="32"/>
                <w:highlight w:val="none"/>
                <w:lang w:val="en-US" w:eastAsia="zh-CN"/>
              </w:rPr>
            </w:rPrChange>
          </w:rPr>
          <w:t>4</w:t>
        </w:r>
      </w:ins>
      <w:ins w:id="601" w:author="huangchengfeng" w:date="2025-12-04T18:00:29Z">
        <w:r>
          <w:rPr>
            <w:rFonts w:hint="eastAsia" w:ascii="仿宋_GB2312" w:eastAsia="仿宋_GB2312"/>
            <w:color w:val="FF0000"/>
            <w:sz w:val="32"/>
            <w:szCs w:val="32"/>
            <w:highlight w:val="none"/>
            <w:lang w:val="en-US" w:eastAsia="zh-CN"/>
            <w:rPrChange w:id="602" w:author="admin" w:date="2026-01-19T16:12:17Z">
              <w:rPr>
                <w:rFonts w:hint="eastAsia" w:ascii="仿宋_GB2312" w:eastAsia="仿宋_GB2312"/>
                <w:color w:val="FF0000"/>
                <w:sz w:val="32"/>
                <w:szCs w:val="32"/>
                <w:highlight w:val="none"/>
                <w:lang w:val="en-US" w:eastAsia="zh-CN"/>
              </w:rPr>
            </w:rPrChange>
          </w:rPr>
          <w:t>.</w:t>
        </w:r>
      </w:ins>
      <w:ins w:id="603" w:author="huangchengfeng" w:date="2025-12-04T18:00:32Z">
        <w:r>
          <w:rPr>
            <w:rFonts w:hint="eastAsia" w:ascii="仿宋_GB2312" w:eastAsia="仿宋_GB2312"/>
            <w:color w:val="FF0000"/>
            <w:sz w:val="32"/>
            <w:szCs w:val="32"/>
            <w:highlight w:val="none"/>
            <w:lang w:val="en-US" w:eastAsia="zh-CN"/>
            <w:rPrChange w:id="604" w:author="admin" w:date="2026-01-19T16:12:17Z">
              <w:rPr>
                <w:rFonts w:hint="eastAsia" w:ascii="仿宋_GB2312" w:eastAsia="仿宋_GB2312"/>
                <w:color w:val="FF0000"/>
                <w:sz w:val="32"/>
                <w:szCs w:val="32"/>
                <w:highlight w:val="none"/>
                <w:lang w:val="en-US" w:eastAsia="zh-CN"/>
              </w:rPr>
            </w:rPrChange>
          </w:rPr>
          <w:t>评审</w:t>
        </w:r>
      </w:ins>
      <w:ins w:id="605" w:author="huangchengfeng" w:date="2025-12-04T18:00:34Z">
        <w:r>
          <w:rPr>
            <w:rFonts w:hint="eastAsia" w:ascii="仿宋_GB2312" w:eastAsia="仿宋_GB2312"/>
            <w:color w:val="FF0000"/>
            <w:sz w:val="32"/>
            <w:szCs w:val="32"/>
            <w:highlight w:val="none"/>
            <w:lang w:val="en-US" w:eastAsia="zh-CN"/>
            <w:rPrChange w:id="606" w:author="admin" w:date="2026-01-19T16:12:17Z">
              <w:rPr>
                <w:rFonts w:hint="eastAsia" w:ascii="仿宋_GB2312" w:eastAsia="仿宋_GB2312"/>
                <w:color w:val="FF0000"/>
                <w:sz w:val="32"/>
                <w:szCs w:val="32"/>
                <w:highlight w:val="none"/>
                <w:lang w:val="en-US" w:eastAsia="zh-CN"/>
              </w:rPr>
            </w:rPrChange>
          </w:rPr>
          <w:t>专家</w:t>
        </w:r>
      </w:ins>
      <w:ins w:id="607" w:author="huangchengfeng" w:date="2025-12-04T18:00:37Z">
        <w:r>
          <w:rPr>
            <w:rFonts w:hint="eastAsia" w:ascii="仿宋_GB2312" w:eastAsia="仿宋_GB2312"/>
            <w:color w:val="FF0000"/>
            <w:sz w:val="32"/>
            <w:szCs w:val="32"/>
            <w:highlight w:val="none"/>
            <w:lang w:val="en-US" w:eastAsia="zh-CN"/>
            <w:rPrChange w:id="608" w:author="admin" w:date="2026-01-19T16:12:17Z">
              <w:rPr>
                <w:rFonts w:hint="eastAsia" w:ascii="仿宋_GB2312" w:eastAsia="仿宋_GB2312"/>
                <w:color w:val="FF0000"/>
                <w:sz w:val="32"/>
                <w:szCs w:val="32"/>
                <w:highlight w:val="none"/>
                <w:lang w:val="en-US" w:eastAsia="zh-CN"/>
              </w:rPr>
            </w:rPrChange>
          </w:rPr>
          <w:t>是</w:t>
        </w:r>
      </w:ins>
      <w:ins w:id="609" w:author="huangchengfeng" w:date="2025-12-04T18:00:39Z">
        <w:r>
          <w:rPr>
            <w:rFonts w:hint="eastAsia" w:ascii="仿宋_GB2312" w:eastAsia="仿宋_GB2312"/>
            <w:color w:val="FF0000"/>
            <w:sz w:val="32"/>
            <w:szCs w:val="32"/>
            <w:highlight w:val="none"/>
            <w:lang w:val="en-US" w:eastAsia="zh-CN"/>
            <w:rPrChange w:id="610" w:author="admin" w:date="2026-01-19T16:12:17Z">
              <w:rPr>
                <w:rFonts w:hint="eastAsia" w:ascii="仿宋_GB2312" w:eastAsia="仿宋_GB2312"/>
                <w:color w:val="FF0000"/>
                <w:sz w:val="32"/>
                <w:szCs w:val="32"/>
                <w:highlight w:val="none"/>
                <w:lang w:val="en-US" w:eastAsia="zh-CN"/>
              </w:rPr>
            </w:rPrChange>
          </w:rPr>
          <w:t>评</w:t>
        </w:r>
      </w:ins>
      <w:ins w:id="611" w:author="huangchengfeng" w:date="2025-12-04T18:00:40Z">
        <w:r>
          <w:rPr>
            <w:rFonts w:hint="eastAsia" w:ascii="仿宋_GB2312" w:eastAsia="仿宋_GB2312"/>
            <w:color w:val="FF0000"/>
            <w:sz w:val="32"/>
            <w:szCs w:val="32"/>
            <w:highlight w:val="none"/>
            <w:lang w:val="en-US" w:eastAsia="zh-CN"/>
            <w:rPrChange w:id="612" w:author="admin" w:date="2026-01-19T16:12:17Z">
              <w:rPr>
                <w:rFonts w:hint="eastAsia" w:ascii="仿宋_GB2312" w:eastAsia="仿宋_GB2312"/>
                <w:color w:val="FF0000"/>
                <w:sz w:val="32"/>
                <w:szCs w:val="32"/>
                <w:highlight w:val="none"/>
                <w:lang w:val="en-US" w:eastAsia="zh-CN"/>
              </w:rPr>
            </w:rPrChange>
          </w:rPr>
          <w:t>审</w:t>
        </w:r>
      </w:ins>
      <w:ins w:id="613" w:author="huangchengfeng" w:date="2025-12-04T18:00:48Z">
        <w:r>
          <w:rPr>
            <w:rFonts w:hint="eastAsia" w:ascii="仿宋_GB2312" w:eastAsia="仿宋_GB2312"/>
            <w:color w:val="FF0000"/>
            <w:sz w:val="32"/>
            <w:szCs w:val="32"/>
            <w:highlight w:val="none"/>
            <w:lang w:val="en-US" w:eastAsia="zh-CN"/>
            <w:rPrChange w:id="614" w:author="admin" w:date="2026-01-19T16:12:17Z">
              <w:rPr>
                <w:rFonts w:hint="eastAsia" w:ascii="仿宋_GB2312" w:eastAsia="仿宋_GB2312"/>
                <w:color w:val="FF0000"/>
                <w:sz w:val="32"/>
                <w:szCs w:val="32"/>
                <w:highlight w:val="none"/>
                <w:lang w:val="en-US" w:eastAsia="zh-CN"/>
              </w:rPr>
            </w:rPrChange>
          </w:rPr>
          <w:t>对</w:t>
        </w:r>
      </w:ins>
      <w:ins w:id="615" w:author="huangchengfeng" w:date="2025-12-04T18:00:54Z">
        <w:r>
          <w:rPr>
            <w:rFonts w:hint="eastAsia" w:ascii="仿宋_GB2312" w:eastAsia="仿宋_GB2312"/>
            <w:color w:val="FF0000"/>
            <w:sz w:val="32"/>
            <w:szCs w:val="32"/>
            <w:highlight w:val="none"/>
            <w:lang w:val="en-US" w:eastAsia="zh-CN"/>
            <w:rPrChange w:id="616" w:author="admin" w:date="2026-01-19T16:12:17Z">
              <w:rPr>
                <w:rFonts w:hint="eastAsia" w:ascii="仿宋_GB2312" w:eastAsia="仿宋_GB2312"/>
                <w:color w:val="FF0000"/>
                <w:sz w:val="32"/>
                <w:szCs w:val="32"/>
                <w:highlight w:val="none"/>
                <w:lang w:val="en-US" w:eastAsia="zh-CN"/>
              </w:rPr>
            </w:rPrChange>
          </w:rPr>
          <w:t>象</w:t>
        </w:r>
      </w:ins>
      <w:ins w:id="617" w:author="huangchengfeng" w:date="2025-12-04T18:00:56Z">
        <w:r>
          <w:rPr>
            <w:rFonts w:hint="eastAsia" w:ascii="仿宋_GB2312" w:eastAsia="仿宋_GB2312"/>
            <w:color w:val="FF0000"/>
            <w:sz w:val="32"/>
            <w:szCs w:val="32"/>
            <w:highlight w:val="none"/>
            <w:lang w:val="en-US" w:eastAsia="zh-CN"/>
            <w:rPrChange w:id="618" w:author="admin" w:date="2026-01-19T16:12:17Z">
              <w:rPr>
                <w:rFonts w:hint="eastAsia" w:ascii="仿宋_GB2312" w:eastAsia="仿宋_GB2312"/>
                <w:color w:val="FF0000"/>
                <w:sz w:val="32"/>
                <w:szCs w:val="32"/>
                <w:highlight w:val="none"/>
                <w:lang w:val="en-US" w:eastAsia="zh-CN"/>
              </w:rPr>
            </w:rPrChange>
          </w:rPr>
          <w:t>（</w:t>
        </w:r>
      </w:ins>
      <w:ins w:id="619" w:author="huangchengfeng" w:date="2025-12-04T18:00:57Z">
        <w:r>
          <w:rPr>
            <w:rFonts w:hint="eastAsia" w:ascii="仿宋_GB2312" w:eastAsia="仿宋_GB2312"/>
            <w:color w:val="FF0000"/>
            <w:sz w:val="32"/>
            <w:szCs w:val="32"/>
            <w:highlight w:val="none"/>
            <w:lang w:val="en-US" w:eastAsia="zh-CN"/>
            <w:rPrChange w:id="620" w:author="admin" w:date="2026-01-19T16:12:17Z">
              <w:rPr>
                <w:rFonts w:hint="eastAsia" w:ascii="仿宋_GB2312" w:eastAsia="仿宋_GB2312"/>
                <w:color w:val="FF0000"/>
                <w:sz w:val="32"/>
                <w:szCs w:val="32"/>
                <w:highlight w:val="none"/>
                <w:lang w:val="en-US" w:eastAsia="zh-CN"/>
              </w:rPr>
            </w:rPrChange>
          </w:rPr>
          <w:t>项目</w:t>
        </w:r>
      </w:ins>
      <w:ins w:id="621" w:author="huangchengfeng" w:date="2025-12-04T18:00:56Z">
        <w:r>
          <w:rPr>
            <w:rFonts w:hint="eastAsia" w:ascii="仿宋_GB2312" w:eastAsia="仿宋_GB2312"/>
            <w:color w:val="FF0000"/>
            <w:sz w:val="32"/>
            <w:szCs w:val="32"/>
            <w:highlight w:val="none"/>
            <w:lang w:val="en-US" w:eastAsia="zh-CN"/>
            <w:rPrChange w:id="622" w:author="admin" w:date="2026-01-19T16:12:17Z">
              <w:rPr>
                <w:rFonts w:hint="eastAsia" w:ascii="仿宋_GB2312" w:eastAsia="仿宋_GB2312"/>
                <w:color w:val="FF0000"/>
                <w:sz w:val="32"/>
                <w:szCs w:val="32"/>
                <w:highlight w:val="none"/>
                <w:lang w:val="en-US" w:eastAsia="zh-CN"/>
              </w:rPr>
            </w:rPrChange>
          </w:rPr>
          <w:t>）</w:t>
        </w:r>
      </w:ins>
      <w:ins w:id="623" w:author="huangchengfeng" w:date="2025-12-04T18:01:01Z">
        <w:r>
          <w:rPr>
            <w:rFonts w:hint="eastAsia" w:ascii="仿宋_GB2312" w:eastAsia="仿宋_GB2312"/>
            <w:color w:val="FF0000"/>
            <w:sz w:val="32"/>
            <w:szCs w:val="32"/>
            <w:highlight w:val="none"/>
            <w:lang w:val="en-US" w:eastAsia="zh-CN"/>
            <w:rPrChange w:id="624" w:author="admin" w:date="2026-01-19T16:12:17Z">
              <w:rPr>
                <w:rFonts w:hint="eastAsia" w:ascii="仿宋_GB2312" w:eastAsia="仿宋_GB2312"/>
                <w:color w:val="FF0000"/>
                <w:sz w:val="32"/>
                <w:szCs w:val="32"/>
                <w:highlight w:val="none"/>
                <w:lang w:val="en-US" w:eastAsia="zh-CN"/>
              </w:rPr>
            </w:rPrChange>
          </w:rPr>
          <w:t>所在</w:t>
        </w:r>
      </w:ins>
      <w:ins w:id="625" w:author="huangchengfeng" w:date="2025-12-04T18:01:04Z">
        <w:r>
          <w:rPr>
            <w:rFonts w:hint="eastAsia" w:ascii="仿宋_GB2312" w:eastAsia="仿宋_GB2312"/>
            <w:color w:val="FF0000"/>
            <w:sz w:val="32"/>
            <w:szCs w:val="32"/>
            <w:highlight w:val="none"/>
            <w:lang w:val="en-US" w:eastAsia="zh-CN"/>
            <w:rPrChange w:id="626" w:author="admin" w:date="2026-01-19T16:12:17Z">
              <w:rPr>
                <w:rFonts w:hint="eastAsia" w:ascii="仿宋_GB2312" w:eastAsia="仿宋_GB2312"/>
                <w:color w:val="FF0000"/>
                <w:sz w:val="32"/>
                <w:szCs w:val="32"/>
                <w:highlight w:val="none"/>
                <w:lang w:val="en-US" w:eastAsia="zh-CN"/>
              </w:rPr>
            </w:rPrChange>
          </w:rPr>
          <w:t>辖区</w:t>
        </w:r>
      </w:ins>
      <w:ins w:id="627" w:author="huangchengfeng" w:date="2025-12-04T18:01:05Z">
        <w:r>
          <w:rPr>
            <w:rFonts w:hint="eastAsia" w:ascii="仿宋_GB2312" w:eastAsia="仿宋_GB2312"/>
            <w:color w:val="FF0000"/>
            <w:sz w:val="32"/>
            <w:szCs w:val="32"/>
            <w:highlight w:val="none"/>
            <w:lang w:val="en-US" w:eastAsia="zh-CN"/>
            <w:rPrChange w:id="628" w:author="admin" w:date="2026-01-19T16:12:17Z">
              <w:rPr>
                <w:rFonts w:hint="eastAsia" w:ascii="仿宋_GB2312" w:eastAsia="仿宋_GB2312"/>
                <w:color w:val="FF0000"/>
                <w:sz w:val="32"/>
                <w:szCs w:val="32"/>
                <w:highlight w:val="none"/>
                <w:lang w:val="en-US" w:eastAsia="zh-CN"/>
              </w:rPr>
            </w:rPrChange>
          </w:rPr>
          <w:t>的</w:t>
        </w:r>
      </w:ins>
      <w:ins w:id="629" w:author="huangchengfeng" w:date="2025-12-04T18:01:09Z">
        <w:r>
          <w:rPr>
            <w:rFonts w:hint="eastAsia" w:ascii="仿宋_GB2312" w:eastAsia="仿宋_GB2312"/>
            <w:color w:val="FF0000"/>
            <w:sz w:val="32"/>
            <w:szCs w:val="32"/>
            <w:highlight w:val="none"/>
            <w:lang w:val="en-US" w:eastAsia="zh-CN"/>
            <w:rPrChange w:id="630" w:author="admin" w:date="2026-01-19T16:12:17Z">
              <w:rPr>
                <w:rFonts w:hint="eastAsia" w:ascii="仿宋_GB2312" w:eastAsia="仿宋_GB2312"/>
                <w:color w:val="FF0000"/>
                <w:sz w:val="32"/>
                <w:szCs w:val="32"/>
                <w:highlight w:val="none"/>
                <w:lang w:val="en-US" w:eastAsia="zh-CN"/>
              </w:rPr>
            </w:rPrChange>
          </w:rPr>
          <w:t>专家</w:t>
        </w:r>
      </w:ins>
      <w:ins w:id="631" w:author="huangchengfeng" w:date="2025-12-04T18:04:27Z">
        <w:r>
          <w:rPr>
            <w:rFonts w:hint="eastAsia" w:ascii="仿宋_GB2312" w:eastAsia="仿宋_GB2312"/>
            <w:color w:val="FF0000"/>
            <w:sz w:val="32"/>
            <w:szCs w:val="32"/>
            <w:highlight w:val="none"/>
            <w:lang w:val="en-US" w:eastAsia="zh-CN"/>
            <w:rPrChange w:id="632" w:author="admin" w:date="2026-01-19T16:12:17Z">
              <w:rPr>
                <w:rFonts w:hint="eastAsia" w:ascii="仿宋_GB2312" w:eastAsia="仿宋_GB2312"/>
                <w:color w:val="FF0000"/>
                <w:sz w:val="32"/>
                <w:szCs w:val="32"/>
                <w:highlight w:val="none"/>
                <w:lang w:val="en-US" w:eastAsia="zh-CN"/>
              </w:rPr>
            </w:rPrChange>
          </w:rPr>
          <w:t>。</w:t>
        </w:r>
      </w:ins>
    </w:p>
    <w:p>
      <w:pPr>
        <w:tabs>
          <w:tab w:val="left" w:pos="1418"/>
        </w:tabs>
        <w:spacing w:line="600" w:lineRule="exact"/>
        <w:ind w:firstLine="675" w:firstLineChars="0"/>
        <w:rPr>
          <w:rFonts w:hint="eastAsia" w:ascii="仿宋_GB2312" w:eastAsia="仿宋_GB2312"/>
          <w:color w:val="auto"/>
          <w:sz w:val="32"/>
          <w:szCs w:val="32"/>
          <w:highlight w:val="none"/>
        </w:rPr>
      </w:pPr>
      <w:del w:id="633" w:author="huangchengfeng" w:date="2025-12-04T18:04:30Z">
        <w:r>
          <w:rPr>
            <w:rFonts w:hint="default" w:ascii="仿宋_GB2312" w:eastAsia="仿宋_GB2312"/>
            <w:color w:val="FF0000"/>
            <w:sz w:val="32"/>
            <w:szCs w:val="32"/>
            <w:highlight w:val="none"/>
            <w:lang w:eastAsia="zh-CN"/>
            <w:rPrChange w:id="634" w:author="admin" w:date="2026-01-19T16:12:22Z">
              <w:rPr>
                <w:rFonts w:hint="eastAsia" w:ascii="仿宋_GB2312" w:eastAsia="仿宋_GB2312"/>
                <w:color w:val="FF0000"/>
                <w:sz w:val="32"/>
                <w:szCs w:val="32"/>
                <w:highlight w:val="none"/>
                <w:lang w:eastAsia="zh-CN"/>
              </w:rPr>
            </w:rPrChange>
          </w:rPr>
          <w:delText>4</w:delText>
        </w:r>
      </w:del>
      <w:ins w:id="635" w:author="huangchengfeng" w:date="2025-12-04T18:04:30Z">
        <w:r>
          <w:rPr>
            <w:rFonts w:hint="eastAsia" w:ascii="仿宋_GB2312" w:eastAsia="仿宋_GB2312"/>
            <w:color w:val="FF0000"/>
            <w:sz w:val="32"/>
            <w:szCs w:val="32"/>
            <w:highlight w:val="none"/>
            <w:lang w:eastAsia="zh-CN"/>
            <w:rPrChange w:id="636" w:author="admin" w:date="2026-01-19T16:12:22Z">
              <w:rPr>
                <w:rFonts w:hint="eastAsia" w:ascii="仿宋_GB2312" w:eastAsia="仿宋_GB2312"/>
                <w:color w:val="FF0000"/>
                <w:sz w:val="32"/>
                <w:szCs w:val="32"/>
                <w:highlight w:val="none"/>
                <w:lang w:eastAsia="zh-CN"/>
              </w:rPr>
            </w:rPrChange>
          </w:rPr>
          <w:t>5</w:t>
        </w:r>
      </w:ins>
      <w:r>
        <w:rPr>
          <w:rFonts w:hint="eastAsia" w:ascii="仿宋_GB2312" w:eastAsia="仿宋_GB2312"/>
          <w:color w:val="FF0000"/>
          <w:sz w:val="32"/>
          <w:szCs w:val="32"/>
          <w:highlight w:val="none"/>
          <w:lang w:val="en-US" w:eastAsia="zh-CN"/>
          <w:rPrChange w:id="637" w:author="admin" w:date="2026-01-19T16:12:22Z">
            <w:rPr>
              <w:rFonts w:hint="eastAsia" w:ascii="仿宋_GB2312" w:eastAsia="仿宋_GB2312"/>
              <w:color w:val="FF0000"/>
              <w:sz w:val="32"/>
              <w:szCs w:val="32"/>
              <w:highlight w:val="none"/>
              <w:lang w:val="en-US" w:eastAsia="zh-CN"/>
            </w:rPr>
          </w:rPrChange>
        </w:rPr>
        <w:t>.</w:t>
      </w:r>
      <w:ins w:id="638" w:author="huangchengfeng" w:date="2025-12-04T18:04:46Z">
        <w:r>
          <w:rPr>
            <w:rFonts w:hint="eastAsia" w:ascii="仿宋_GB2312" w:eastAsia="仿宋_GB2312"/>
            <w:color w:val="auto"/>
            <w:sz w:val="32"/>
            <w:szCs w:val="32"/>
            <w:highlight w:val="none"/>
          </w:rPr>
          <w:t>其他</w:t>
        </w:r>
      </w:ins>
      <w:r>
        <w:rPr>
          <w:rFonts w:hint="eastAsia" w:ascii="仿宋_GB2312" w:eastAsia="仿宋_GB2312"/>
          <w:color w:val="auto"/>
          <w:sz w:val="32"/>
          <w:szCs w:val="32"/>
          <w:highlight w:val="none"/>
        </w:rPr>
        <w:t>可能影响项目评审公平公正的</w:t>
      </w:r>
      <w:del w:id="639" w:author="huangchengfeng" w:date="2025-12-04T18:04:46Z">
        <w:r>
          <w:rPr>
            <w:rFonts w:hint="eastAsia" w:ascii="仿宋_GB2312" w:eastAsia="仿宋_GB2312"/>
            <w:color w:val="auto"/>
            <w:sz w:val="32"/>
            <w:szCs w:val="32"/>
            <w:highlight w:val="none"/>
          </w:rPr>
          <w:delText>其他</w:delText>
        </w:r>
      </w:del>
      <w:r>
        <w:rPr>
          <w:rFonts w:hint="eastAsia" w:ascii="仿宋_GB2312" w:eastAsia="仿宋_GB2312"/>
          <w:color w:val="auto"/>
          <w:sz w:val="32"/>
          <w:szCs w:val="32"/>
          <w:highlight w:val="none"/>
        </w:rPr>
        <w:t>情形。</w:t>
      </w:r>
    </w:p>
    <w:p>
      <w:pPr>
        <w:tabs>
          <w:tab w:val="left" w:pos="1418"/>
        </w:tabs>
        <w:spacing w:line="600" w:lineRule="exact"/>
        <w:ind w:firstLine="675"/>
        <w:rPr>
          <w:rFonts w:hint="eastAsia" w:ascii="仿宋_GB2312" w:eastAsia="仿宋_GB2312"/>
          <w:color w:val="FF0000"/>
          <w:sz w:val="32"/>
          <w:szCs w:val="32"/>
          <w:highlight w:val="none"/>
          <w:rPrChange w:id="640" w:author="admin" w:date="2026-01-19T16:12:26Z">
            <w:rPr>
              <w:rFonts w:hint="eastAsia" w:ascii="仿宋_GB2312" w:eastAsia="仿宋_GB2312"/>
              <w:color w:val="FF0000"/>
              <w:sz w:val="32"/>
              <w:szCs w:val="32"/>
              <w:highlight w:val="none"/>
            </w:rPr>
          </w:rPrChange>
        </w:rPr>
      </w:pPr>
      <w:r>
        <w:rPr>
          <w:rFonts w:hint="eastAsia" w:ascii="仿宋_GB2312" w:eastAsia="仿宋_GB2312"/>
          <w:color w:val="FF0000"/>
          <w:sz w:val="32"/>
          <w:szCs w:val="32"/>
          <w:highlight w:val="none"/>
          <w:lang w:eastAsia="zh-CN"/>
          <w:rPrChange w:id="641" w:author="admin" w:date="2026-01-19T16:12:26Z">
            <w:rPr>
              <w:rFonts w:hint="eastAsia" w:ascii="仿宋_GB2312" w:eastAsia="仿宋_GB2312"/>
              <w:color w:val="FF0000"/>
              <w:sz w:val="32"/>
              <w:szCs w:val="32"/>
              <w:highlight w:val="none"/>
              <w:lang w:eastAsia="zh-CN"/>
            </w:rPr>
          </w:rPrChange>
        </w:rPr>
        <w:t>（二）</w:t>
      </w:r>
      <w:ins w:id="642" w:author="admin" w:date="2026-01-16T10:40:39Z">
        <w:r>
          <w:rPr>
            <w:rFonts w:hint="eastAsia" w:ascii="仿宋_GB2312" w:eastAsia="仿宋_GB2312"/>
            <w:color w:val="FF0000"/>
            <w:sz w:val="32"/>
            <w:szCs w:val="32"/>
            <w:highlight w:val="none"/>
            <w:lang w:eastAsia="zh-CN"/>
            <w:rPrChange w:id="643" w:author="admin" w:date="2026-01-19T16:12:26Z">
              <w:rPr>
                <w:rFonts w:hint="eastAsia" w:ascii="仿宋_GB2312" w:eastAsia="仿宋_GB2312"/>
                <w:color w:val="FF0000"/>
                <w:sz w:val="32"/>
                <w:szCs w:val="32"/>
                <w:highlight w:val="none"/>
                <w:lang w:eastAsia="zh-CN"/>
              </w:rPr>
            </w:rPrChange>
          </w:rPr>
          <w:t>评审</w:t>
        </w:r>
      </w:ins>
      <w:ins w:id="644" w:author="admin" w:date="2026-01-16T10:40:46Z">
        <w:r>
          <w:rPr>
            <w:rFonts w:hint="eastAsia" w:ascii="仿宋_GB2312" w:eastAsia="仿宋_GB2312"/>
            <w:color w:val="FF0000"/>
            <w:sz w:val="32"/>
            <w:szCs w:val="32"/>
            <w:highlight w:val="none"/>
            <w:lang w:eastAsia="zh-CN"/>
            <w:rPrChange w:id="645" w:author="admin" w:date="2026-01-19T16:12:26Z">
              <w:rPr>
                <w:rFonts w:hint="eastAsia" w:ascii="仿宋_GB2312" w:eastAsia="仿宋_GB2312"/>
                <w:color w:val="FF0000"/>
                <w:sz w:val="32"/>
                <w:szCs w:val="32"/>
                <w:highlight w:val="none"/>
                <w:lang w:eastAsia="zh-CN"/>
              </w:rPr>
            </w:rPrChange>
          </w:rPr>
          <w:t>中</w:t>
        </w:r>
      </w:ins>
      <w:ins w:id="646" w:author="admin" w:date="2026-01-16T10:40:48Z">
        <w:r>
          <w:rPr>
            <w:rFonts w:hint="eastAsia" w:ascii="仿宋_GB2312" w:eastAsia="仿宋_GB2312"/>
            <w:color w:val="FF0000"/>
            <w:sz w:val="32"/>
            <w:szCs w:val="32"/>
            <w:highlight w:val="none"/>
            <w:lang w:eastAsia="zh-CN"/>
            <w:rPrChange w:id="647" w:author="admin" w:date="2026-01-19T16:12:26Z">
              <w:rPr>
                <w:rFonts w:hint="eastAsia" w:ascii="仿宋_GB2312" w:eastAsia="仿宋_GB2312"/>
                <w:color w:val="FF0000"/>
                <w:sz w:val="32"/>
                <w:szCs w:val="32"/>
                <w:highlight w:val="none"/>
                <w:lang w:eastAsia="zh-CN"/>
              </w:rPr>
            </w:rPrChange>
          </w:rPr>
          <w:t>发现</w:t>
        </w:r>
      </w:ins>
      <w:r>
        <w:rPr>
          <w:rFonts w:hint="eastAsia" w:ascii="仿宋_GB2312" w:eastAsia="仿宋_GB2312"/>
          <w:color w:val="auto"/>
          <w:sz w:val="32"/>
          <w:szCs w:val="32"/>
          <w:highlight w:val="none"/>
        </w:rPr>
        <w:t>评审专家</w:t>
      </w:r>
      <w:ins w:id="648" w:author="admin" w:date="2026-01-16T10:43:20Z">
        <w:r>
          <w:rPr>
            <w:rFonts w:hint="eastAsia" w:ascii="仿宋_GB2312" w:eastAsia="仿宋_GB2312"/>
            <w:color w:val="auto"/>
            <w:sz w:val="32"/>
            <w:szCs w:val="32"/>
            <w:highlight w:val="none"/>
            <w:lang w:eastAsia="zh-CN"/>
          </w:rPr>
          <w:t>存在</w:t>
        </w:r>
      </w:ins>
      <w:ins w:id="649" w:author="admin" w:date="2026-01-16T10:43:24Z">
        <w:r>
          <w:rPr>
            <w:rFonts w:hint="eastAsia" w:ascii="仿宋_GB2312" w:eastAsia="仿宋_GB2312"/>
            <w:color w:val="auto"/>
            <w:sz w:val="32"/>
            <w:szCs w:val="32"/>
            <w:highlight w:val="none"/>
            <w:lang w:eastAsia="zh-CN"/>
          </w:rPr>
          <w:t>回避</w:t>
        </w:r>
      </w:ins>
      <w:ins w:id="650" w:author="admin" w:date="2026-01-16T10:43:26Z">
        <w:r>
          <w:rPr>
            <w:rFonts w:hint="eastAsia" w:ascii="仿宋_GB2312" w:eastAsia="仿宋_GB2312"/>
            <w:color w:val="auto"/>
            <w:sz w:val="32"/>
            <w:szCs w:val="32"/>
            <w:highlight w:val="none"/>
            <w:lang w:eastAsia="zh-CN"/>
          </w:rPr>
          <w:t>情形的</w:t>
        </w:r>
      </w:ins>
      <w:ins w:id="651" w:author="admin" w:date="2026-01-16T10:43:28Z">
        <w:r>
          <w:rPr>
            <w:rFonts w:hint="eastAsia" w:ascii="仿宋_GB2312" w:eastAsia="仿宋_GB2312"/>
            <w:color w:val="auto"/>
            <w:sz w:val="32"/>
            <w:szCs w:val="32"/>
            <w:highlight w:val="none"/>
            <w:lang w:eastAsia="zh-CN"/>
          </w:rPr>
          <w:t>，</w:t>
        </w:r>
      </w:ins>
      <w:r>
        <w:rPr>
          <w:rFonts w:hint="eastAsia" w:ascii="仿宋_GB2312" w:eastAsia="仿宋_GB2312"/>
          <w:color w:val="auto"/>
          <w:sz w:val="32"/>
          <w:szCs w:val="32"/>
          <w:highlight w:val="none"/>
        </w:rPr>
        <w:t>对所涉回避评审对象的评审意见一律按弃权处理</w:t>
      </w:r>
      <w:ins w:id="652" w:author="admin" w:date="2026-01-16T10:43:41Z">
        <w:r>
          <w:rPr>
            <w:rFonts w:hint="eastAsia" w:ascii="仿宋_GB2312" w:eastAsia="仿宋_GB2312"/>
            <w:color w:val="auto"/>
            <w:sz w:val="32"/>
            <w:szCs w:val="32"/>
            <w:highlight w:val="none"/>
            <w:lang w:eastAsia="zh-CN"/>
          </w:rPr>
          <w:t>，</w:t>
        </w:r>
      </w:ins>
      <w:ins w:id="653" w:author="admin" w:date="2026-01-16T10:43:42Z">
        <w:r>
          <w:rPr>
            <w:rFonts w:hint="eastAsia" w:ascii="仿宋_GB2312" w:eastAsia="仿宋_GB2312"/>
            <w:color w:val="auto"/>
            <w:sz w:val="32"/>
            <w:szCs w:val="32"/>
            <w:highlight w:val="none"/>
            <w:lang w:eastAsia="zh-CN"/>
          </w:rPr>
          <w:t>并</w:t>
        </w:r>
      </w:ins>
      <w:ins w:id="654" w:author="admin" w:date="2026-01-16T10:44:15Z">
        <w:r>
          <w:rPr>
            <w:rFonts w:hint="eastAsia" w:ascii="仿宋_GB2312" w:eastAsia="仿宋_GB2312"/>
            <w:color w:val="auto"/>
            <w:sz w:val="32"/>
            <w:szCs w:val="32"/>
            <w:highlight w:val="none"/>
            <w:lang w:eastAsia="zh-CN"/>
          </w:rPr>
          <w:t>重新</w:t>
        </w:r>
      </w:ins>
      <w:ins w:id="655" w:author="admin" w:date="2026-01-16T10:44:19Z">
        <w:r>
          <w:rPr>
            <w:rFonts w:hint="eastAsia" w:ascii="仿宋_GB2312" w:eastAsia="仿宋_GB2312"/>
            <w:color w:val="auto"/>
            <w:sz w:val="32"/>
            <w:szCs w:val="32"/>
            <w:highlight w:val="none"/>
            <w:lang w:eastAsia="zh-CN"/>
          </w:rPr>
          <w:t>随机抽取</w:t>
        </w:r>
      </w:ins>
      <w:r>
        <w:rPr>
          <w:rFonts w:hint="eastAsia" w:ascii="仿宋_GB2312" w:eastAsia="仿宋_GB2312"/>
          <w:color w:val="auto"/>
          <w:sz w:val="32"/>
          <w:szCs w:val="32"/>
          <w:highlight w:val="none"/>
        </w:rPr>
        <w:t>。</w:t>
      </w:r>
    </w:p>
    <w:p>
      <w:pPr>
        <w:tabs>
          <w:tab w:val="left" w:pos="1418"/>
        </w:tabs>
        <w:spacing w:line="600" w:lineRule="exact"/>
        <w:ind w:firstLine="675"/>
        <w:rPr>
          <w:rFonts w:hint="eastAsia" w:ascii="仿宋_GB2312" w:eastAsia="仿宋_GB2312" w:hAnsiTheme="minorHAnsi"/>
          <w:b w:val="0"/>
          <w:color w:val="auto"/>
          <w:sz w:val="32"/>
          <w:szCs w:val="32"/>
          <w:highlight w:val="none"/>
          <w:lang w:eastAsia="zh-CN"/>
        </w:rPr>
      </w:pPr>
      <w:r>
        <w:rPr>
          <w:rFonts w:hint="eastAsia" w:ascii="仿宋_GB2312" w:eastAsia="仿宋_GB2312"/>
          <w:b w:val="0"/>
          <w:color w:val="FF0000"/>
          <w:sz w:val="32"/>
          <w:szCs w:val="32"/>
          <w:highlight w:val="none"/>
          <w:lang w:eastAsia="zh-CN"/>
          <w:rPrChange w:id="656" w:author="admin" w:date="2026-01-19T16:12:26Z">
            <w:rPr>
              <w:rFonts w:hint="eastAsia" w:ascii="仿宋_GB2312" w:eastAsia="仿宋_GB2312"/>
              <w:b w:val="0"/>
              <w:color w:val="FF0000"/>
              <w:sz w:val="32"/>
              <w:szCs w:val="32"/>
              <w:highlight w:val="none"/>
              <w:lang w:eastAsia="zh-CN"/>
            </w:rPr>
          </w:rPrChange>
        </w:rPr>
        <w:t>（三）</w:t>
      </w:r>
      <w:r>
        <w:rPr>
          <w:rFonts w:hint="eastAsia" w:ascii="仿宋_GB2312" w:eastAsia="仿宋_GB2312" w:hAnsiTheme="minorHAnsi"/>
          <w:b w:val="0"/>
          <w:color w:val="auto"/>
          <w:sz w:val="32"/>
          <w:szCs w:val="32"/>
          <w:highlight w:val="none"/>
        </w:rPr>
        <w:t>具有</w:t>
      </w:r>
      <w:r>
        <w:rPr>
          <w:rFonts w:hint="eastAsia" w:ascii="仿宋_GB2312" w:eastAsia="仿宋_GB2312" w:hAnsiTheme="minorHAnsi"/>
          <w:b w:val="0"/>
          <w:color w:val="auto"/>
          <w:sz w:val="32"/>
          <w:szCs w:val="32"/>
          <w:highlight w:val="none"/>
          <w:lang w:eastAsia="zh-CN"/>
        </w:rPr>
        <w:t>竞争性</w:t>
      </w:r>
      <w:r>
        <w:rPr>
          <w:rFonts w:hint="eastAsia" w:ascii="仿宋_GB2312" w:eastAsia="仿宋_GB2312" w:hAnsiTheme="minorHAnsi"/>
          <w:b w:val="0"/>
          <w:color w:val="auto"/>
          <w:sz w:val="32"/>
          <w:szCs w:val="32"/>
          <w:highlight w:val="none"/>
        </w:rPr>
        <w:t>项目管理职能</w:t>
      </w:r>
      <w:r>
        <w:rPr>
          <w:rFonts w:hint="eastAsia" w:ascii="仿宋_GB2312" w:eastAsia="仿宋_GB2312"/>
          <w:b w:val="0"/>
          <w:color w:val="auto"/>
          <w:sz w:val="32"/>
          <w:szCs w:val="32"/>
          <w:highlight w:val="none"/>
          <w:lang w:eastAsia="zh-CN"/>
        </w:rPr>
        <w:t>的部门和该项目主要</w:t>
      </w:r>
      <w:r>
        <w:rPr>
          <w:rFonts w:hint="eastAsia" w:ascii="仿宋_GB2312" w:eastAsia="仿宋_GB2312" w:hAnsiTheme="minorHAnsi"/>
          <w:b w:val="0"/>
          <w:color w:val="auto"/>
          <w:sz w:val="32"/>
          <w:szCs w:val="32"/>
          <w:highlight w:val="none"/>
          <w:lang w:eastAsia="zh-CN"/>
        </w:rPr>
        <w:t>支撑</w:t>
      </w:r>
      <w:r>
        <w:rPr>
          <w:rFonts w:hint="eastAsia" w:ascii="仿宋_GB2312" w:eastAsia="仿宋_GB2312"/>
          <w:b w:val="0"/>
          <w:color w:val="auto"/>
          <w:sz w:val="32"/>
          <w:szCs w:val="32"/>
          <w:highlight w:val="none"/>
          <w:lang w:eastAsia="zh-CN"/>
        </w:rPr>
        <w:t>单位（部门）</w:t>
      </w:r>
      <w:r>
        <w:rPr>
          <w:rFonts w:hint="eastAsia" w:ascii="仿宋_GB2312" w:eastAsia="仿宋_GB2312" w:hAnsiTheme="minorHAnsi"/>
          <w:b w:val="0"/>
          <w:color w:val="auto"/>
          <w:sz w:val="32"/>
          <w:szCs w:val="32"/>
          <w:highlight w:val="none"/>
        </w:rPr>
        <w:t>的人员不得担任本行业省内各地方的</w:t>
      </w:r>
      <w:r>
        <w:rPr>
          <w:rFonts w:hint="eastAsia" w:ascii="仿宋_GB2312" w:eastAsia="仿宋_GB2312"/>
          <w:color w:val="auto"/>
          <w:sz w:val="32"/>
          <w:szCs w:val="32"/>
          <w:highlight w:val="none"/>
        </w:rPr>
        <w:t>竞争性</w:t>
      </w:r>
      <w:r>
        <w:rPr>
          <w:rFonts w:hint="eastAsia" w:ascii="仿宋_GB2312" w:eastAsia="仿宋_GB2312" w:hAnsiTheme="minorHAnsi"/>
          <w:b w:val="0"/>
          <w:color w:val="auto"/>
          <w:sz w:val="32"/>
          <w:szCs w:val="32"/>
          <w:highlight w:val="none"/>
        </w:rPr>
        <w:t>项目评审专家。</w:t>
      </w:r>
    </w:p>
    <w:p>
      <w:pPr>
        <w:spacing w:line="600" w:lineRule="exact"/>
        <w:ind w:firstLine="675"/>
        <w:rPr>
          <w:rFonts w:hint="default" w:ascii="楷体_GB2312" w:eastAsia="楷体_GB2312"/>
          <w:b/>
          <w:color w:val="auto"/>
          <w:sz w:val="32"/>
          <w:szCs w:val="32"/>
          <w:highlight w:val="none"/>
          <w:lang w:val="en-US" w:eastAsia="zh-CN"/>
        </w:rPr>
      </w:pPr>
      <w:r>
        <w:rPr>
          <w:rFonts w:hint="eastAsia" w:ascii="楷体_GB2312" w:eastAsia="楷体_GB2312"/>
          <w:b/>
          <w:color w:val="auto"/>
          <w:sz w:val="32"/>
          <w:szCs w:val="32"/>
          <w:highlight w:val="none"/>
          <w:lang w:eastAsia="zh-CN"/>
        </w:rPr>
        <w:t>第十五条</w:t>
      </w:r>
      <w:r>
        <w:rPr>
          <w:rFonts w:hint="eastAsia" w:ascii="楷体_GB2312" w:eastAsia="楷体_GB2312"/>
          <w:b/>
          <w:color w:val="auto"/>
          <w:sz w:val="32"/>
          <w:szCs w:val="32"/>
          <w:highlight w:val="none"/>
          <w:lang w:val="en-US" w:eastAsia="zh-CN"/>
        </w:rPr>
        <w:t xml:space="preserve">  </w:t>
      </w:r>
      <w:r>
        <w:rPr>
          <w:rFonts w:hint="eastAsia" w:ascii="仿宋_GB2312" w:eastAsia="仿宋_GB2312"/>
          <w:b w:val="0"/>
          <w:color w:val="auto"/>
          <w:sz w:val="32"/>
          <w:szCs w:val="32"/>
          <w:highlight w:val="none"/>
          <w:lang w:val="en-US" w:eastAsia="zh-CN"/>
        </w:rPr>
        <w:t>专家的使用和管理</w:t>
      </w:r>
    </w:p>
    <w:p>
      <w:pPr>
        <w:spacing w:line="600" w:lineRule="exact"/>
        <w:ind w:firstLine="640" w:firstLineChars="200"/>
        <w:rPr>
          <w:rFonts w:hint="eastAsia" w:ascii="仿宋_GB2312" w:eastAsia="仿宋_GB2312"/>
          <w:color w:val="auto"/>
          <w:sz w:val="32"/>
          <w:szCs w:val="32"/>
          <w:highlight w:val="none"/>
        </w:rPr>
      </w:pPr>
      <w:r>
        <w:rPr>
          <w:rFonts w:hint="eastAsia" w:ascii="仿宋_GB2312" w:eastAsia="仿宋_GB2312"/>
          <w:b w:val="0"/>
          <w:color w:val="auto"/>
          <w:sz w:val="32"/>
          <w:szCs w:val="32"/>
          <w:highlight w:val="none"/>
          <w:lang w:eastAsia="zh-CN"/>
        </w:rPr>
        <w:t>（一）</w:t>
      </w:r>
      <w:r>
        <w:rPr>
          <w:rFonts w:hint="eastAsia" w:ascii="仿宋_GB2312" w:eastAsia="仿宋_GB2312"/>
          <w:color w:val="auto"/>
          <w:sz w:val="32"/>
          <w:szCs w:val="32"/>
          <w:highlight w:val="none"/>
        </w:rPr>
        <w:t>厅机关</w:t>
      </w:r>
      <w:del w:id="657" w:author="huangchengfeng" w:date="2025-12-02T08:57:39Z">
        <w:r>
          <w:rPr>
            <w:rFonts w:hint="eastAsia" w:ascii="仿宋_GB2312" w:eastAsia="仿宋_GB2312"/>
            <w:color w:val="auto"/>
            <w:sz w:val="32"/>
            <w:szCs w:val="32"/>
            <w:highlight w:val="none"/>
          </w:rPr>
          <w:delText>各</w:delText>
        </w:r>
      </w:del>
      <w:r>
        <w:rPr>
          <w:rFonts w:hint="eastAsia" w:ascii="仿宋_GB2312" w:eastAsia="仿宋_GB2312"/>
          <w:color w:val="auto"/>
          <w:sz w:val="32"/>
          <w:szCs w:val="32"/>
          <w:highlight w:val="none"/>
        </w:rPr>
        <w:t>部门</w:t>
      </w:r>
      <w:r>
        <w:rPr>
          <w:rFonts w:hint="eastAsia" w:ascii="仿宋_GB2312" w:eastAsia="仿宋_GB2312"/>
          <w:color w:val="auto"/>
          <w:sz w:val="32"/>
          <w:szCs w:val="32"/>
          <w:highlight w:val="none"/>
          <w:lang w:eastAsia="zh-CN"/>
        </w:rPr>
        <w:t>、厅属</w:t>
      </w:r>
      <w:del w:id="658" w:author="huangchengfeng" w:date="2025-12-02T08:57:40Z">
        <w:r>
          <w:rPr>
            <w:rFonts w:hint="eastAsia" w:ascii="仿宋_GB2312" w:eastAsia="仿宋_GB2312"/>
            <w:color w:val="auto"/>
            <w:sz w:val="32"/>
            <w:szCs w:val="32"/>
            <w:highlight w:val="none"/>
            <w:lang w:eastAsia="zh-CN"/>
          </w:rPr>
          <w:delText>各</w:delText>
        </w:r>
      </w:del>
      <w:r>
        <w:rPr>
          <w:rFonts w:hint="eastAsia" w:ascii="仿宋_GB2312" w:eastAsia="仿宋_GB2312"/>
          <w:color w:val="auto"/>
          <w:sz w:val="32"/>
          <w:szCs w:val="32"/>
          <w:highlight w:val="none"/>
          <w:lang w:eastAsia="zh-CN"/>
        </w:rPr>
        <w:t>单位</w:t>
      </w:r>
      <w:r>
        <w:rPr>
          <w:rFonts w:hint="eastAsia" w:ascii="仿宋_GB2312" w:eastAsia="仿宋_GB2312"/>
          <w:color w:val="auto"/>
          <w:sz w:val="32"/>
          <w:szCs w:val="32"/>
          <w:highlight w:val="none"/>
        </w:rPr>
        <w:t>根据厅人事处和</w:t>
      </w:r>
      <w:r>
        <w:rPr>
          <w:rFonts w:hint="eastAsia" w:ascii="仿宋_GB2312" w:eastAsia="仿宋_GB2312"/>
          <w:color w:val="auto"/>
          <w:sz w:val="32"/>
          <w:szCs w:val="32"/>
          <w:highlight w:val="none"/>
          <w:lang w:eastAsia="zh-CN"/>
        </w:rPr>
        <w:t>厅机关纪委</w:t>
      </w:r>
      <w:r>
        <w:rPr>
          <w:rFonts w:hint="eastAsia" w:ascii="仿宋_GB2312" w:eastAsia="仿宋_GB2312"/>
          <w:color w:val="auto"/>
          <w:sz w:val="32"/>
          <w:szCs w:val="32"/>
          <w:highlight w:val="none"/>
        </w:rPr>
        <w:t>随机抽取产生的评审专家名单，做好与评审专家的有序对接。项目评审前，</w:t>
      </w:r>
      <w:r>
        <w:rPr>
          <w:rFonts w:hint="eastAsia" w:ascii="仿宋_GB2312" w:eastAsia="仿宋_GB2312"/>
          <w:color w:val="auto"/>
          <w:sz w:val="32"/>
          <w:szCs w:val="32"/>
          <w:highlight w:val="none"/>
          <w:lang w:eastAsia="zh-CN"/>
        </w:rPr>
        <w:t>各部门、单位</w:t>
      </w:r>
      <w:r>
        <w:rPr>
          <w:rFonts w:hint="eastAsia" w:ascii="仿宋_GB2312" w:eastAsia="仿宋_GB2312"/>
          <w:color w:val="auto"/>
          <w:sz w:val="32"/>
          <w:szCs w:val="32"/>
          <w:highlight w:val="none"/>
        </w:rPr>
        <w:t>要制定评审的基本标准，报分管厅领导同意后组织实施。</w:t>
      </w:r>
    </w:p>
    <w:p>
      <w:pPr>
        <w:spacing w:line="600" w:lineRule="exact"/>
        <w:ind w:firstLine="640" w:firstLineChars="200"/>
        <w:rPr>
          <w:rFonts w:ascii="仿宋_GB2312" w:eastAsia="仿宋_GB2312"/>
          <w:color w:val="auto"/>
          <w:sz w:val="32"/>
          <w:szCs w:val="32"/>
          <w:highlight w:val="none"/>
          <w:rPrChange w:id="659" w:author="admin" w:date="2026-01-16T10:48:02Z">
            <w:rPr>
              <w:rFonts w:ascii="仿宋_GB2312" w:eastAsia="仿宋_GB2312"/>
              <w:sz w:val="32"/>
              <w:szCs w:val="32"/>
              <w:highlight w:val="none"/>
            </w:rPr>
          </w:rPrChange>
        </w:rPr>
      </w:pPr>
      <w:r>
        <w:rPr>
          <w:rFonts w:hint="eastAsia" w:ascii="仿宋_GB2312" w:eastAsia="仿宋_GB2312"/>
          <w:color w:val="auto"/>
          <w:sz w:val="32"/>
          <w:szCs w:val="32"/>
          <w:highlight w:val="none"/>
          <w:lang w:eastAsia="zh-CN"/>
        </w:rPr>
        <w:t>（二）各部门、单位</w:t>
      </w:r>
      <w:r>
        <w:rPr>
          <w:rFonts w:hint="eastAsia" w:ascii="仿宋_GB2312" w:eastAsia="仿宋_GB2312"/>
          <w:color w:val="auto"/>
          <w:sz w:val="32"/>
          <w:szCs w:val="32"/>
          <w:highlight w:val="none"/>
        </w:rPr>
        <w:t>要严格按照评审有关规定开展评审，参加评审的专家一经确定且开评后不再进行调整；如遇评审专家在评审过程中因特殊原因不能继续参加评审的，则按弃权处理，不得委托他人投票表决或补充投票</w:t>
      </w:r>
      <w:r>
        <w:rPr>
          <w:rFonts w:hint="eastAsia" w:ascii="仿宋_GB2312" w:eastAsia="仿宋_GB2312"/>
          <w:color w:val="auto"/>
          <w:sz w:val="32"/>
          <w:szCs w:val="32"/>
          <w:highlight w:val="none"/>
          <w:rPrChange w:id="660" w:author="admin" w:date="2026-01-16T10:48:02Z">
            <w:rPr>
              <w:rFonts w:hint="eastAsia" w:ascii="仿宋_GB2312" w:eastAsia="仿宋_GB2312"/>
              <w:sz w:val="32"/>
              <w:szCs w:val="32"/>
              <w:highlight w:val="none"/>
            </w:rPr>
          </w:rPrChange>
        </w:rPr>
        <w:t>，同时</w:t>
      </w:r>
      <w:del w:id="661" w:author="admin" w:date="2026-01-16T10:47:54Z">
        <w:r>
          <w:rPr>
            <w:rFonts w:hint="eastAsia" w:ascii="仿宋_GB2312" w:eastAsia="仿宋_GB2312"/>
            <w:color w:val="auto"/>
            <w:sz w:val="32"/>
            <w:szCs w:val="32"/>
            <w:highlight w:val="none"/>
            <w:rPrChange w:id="662" w:author="admin" w:date="2026-01-16T10:48:02Z">
              <w:rPr>
                <w:rFonts w:hint="eastAsia" w:ascii="仿宋_GB2312" w:eastAsia="仿宋_GB2312"/>
                <w:sz w:val="32"/>
                <w:szCs w:val="32"/>
                <w:highlight w:val="none"/>
              </w:rPr>
            </w:rPrChange>
          </w:rPr>
          <w:delText>不再</w:delText>
        </w:r>
      </w:del>
      <w:ins w:id="663" w:author="admin" w:date="2026-01-16T10:47:54Z">
        <w:r>
          <w:rPr>
            <w:rFonts w:hint="eastAsia" w:ascii="仿宋_GB2312" w:eastAsia="仿宋_GB2312"/>
            <w:color w:val="auto"/>
            <w:sz w:val="32"/>
            <w:szCs w:val="32"/>
            <w:highlight w:val="none"/>
            <w:lang w:eastAsia="zh-CN"/>
            <w:rPrChange w:id="664" w:author="admin" w:date="2026-01-16T10:48:02Z">
              <w:rPr>
                <w:rFonts w:hint="eastAsia" w:ascii="仿宋_GB2312" w:eastAsia="仿宋_GB2312"/>
                <w:sz w:val="32"/>
                <w:szCs w:val="32"/>
                <w:highlight w:val="none"/>
                <w:lang w:eastAsia="zh-CN"/>
              </w:rPr>
            </w:rPrChange>
          </w:rPr>
          <w:t>重新</w:t>
        </w:r>
      </w:ins>
      <w:ins w:id="665" w:author="admin" w:date="2026-01-16T10:47:55Z">
        <w:r>
          <w:rPr>
            <w:rFonts w:hint="eastAsia" w:ascii="仿宋_GB2312" w:eastAsia="仿宋_GB2312"/>
            <w:color w:val="auto"/>
            <w:sz w:val="32"/>
            <w:szCs w:val="32"/>
            <w:highlight w:val="none"/>
            <w:lang w:eastAsia="zh-CN"/>
            <w:rPrChange w:id="666" w:author="admin" w:date="2026-01-16T10:48:02Z">
              <w:rPr>
                <w:rFonts w:hint="eastAsia" w:ascii="仿宋_GB2312" w:eastAsia="仿宋_GB2312"/>
                <w:sz w:val="32"/>
                <w:szCs w:val="32"/>
                <w:highlight w:val="none"/>
                <w:lang w:eastAsia="zh-CN"/>
              </w:rPr>
            </w:rPrChange>
          </w:rPr>
          <w:t>随机</w:t>
        </w:r>
      </w:ins>
      <w:ins w:id="667" w:author="admin" w:date="2026-01-16T10:47:56Z">
        <w:r>
          <w:rPr>
            <w:rFonts w:hint="eastAsia" w:ascii="仿宋_GB2312" w:eastAsia="仿宋_GB2312"/>
            <w:color w:val="auto"/>
            <w:sz w:val="32"/>
            <w:szCs w:val="32"/>
            <w:highlight w:val="none"/>
            <w:lang w:eastAsia="zh-CN"/>
            <w:rPrChange w:id="668" w:author="admin" w:date="2026-01-16T10:48:02Z">
              <w:rPr>
                <w:rFonts w:hint="eastAsia" w:ascii="仿宋_GB2312" w:eastAsia="仿宋_GB2312"/>
                <w:sz w:val="32"/>
                <w:szCs w:val="32"/>
                <w:highlight w:val="none"/>
                <w:lang w:eastAsia="zh-CN"/>
              </w:rPr>
            </w:rPrChange>
          </w:rPr>
          <w:t>抽取</w:t>
        </w:r>
      </w:ins>
      <w:r>
        <w:rPr>
          <w:rFonts w:hint="eastAsia" w:ascii="仿宋_GB2312" w:eastAsia="仿宋_GB2312"/>
          <w:color w:val="auto"/>
          <w:sz w:val="32"/>
          <w:szCs w:val="32"/>
          <w:highlight w:val="none"/>
          <w:rPrChange w:id="669" w:author="admin" w:date="2026-01-16T10:48:02Z">
            <w:rPr>
              <w:rFonts w:hint="eastAsia" w:ascii="仿宋_GB2312" w:eastAsia="仿宋_GB2312"/>
              <w:sz w:val="32"/>
              <w:szCs w:val="32"/>
              <w:highlight w:val="none"/>
            </w:rPr>
          </w:rPrChange>
        </w:rPr>
        <w:t>递补评审专家。</w:t>
      </w:r>
    </w:p>
    <w:p>
      <w:pPr>
        <w:spacing w:line="60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（三）</w:t>
      </w:r>
      <w:r>
        <w:rPr>
          <w:rFonts w:hint="eastAsia" w:ascii="仿宋_GB2312" w:eastAsia="仿宋_GB2312"/>
          <w:color w:val="auto"/>
          <w:sz w:val="32"/>
          <w:szCs w:val="32"/>
          <w:highlight w:val="none"/>
        </w:rPr>
        <w:t>评审开评前，</w:t>
      </w:r>
      <w:r>
        <w:rPr>
          <w:rFonts w:hint="eastAsia" w:ascii="仿宋_GB2312" w:eastAsia="仿宋_GB2312"/>
          <w:color w:val="auto"/>
          <w:sz w:val="32"/>
          <w:szCs w:val="32"/>
          <w:highlight w:val="none"/>
          <w:lang w:eastAsia="zh-CN"/>
        </w:rPr>
        <w:t>各部门、单位</w:t>
      </w:r>
      <w:r>
        <w:rPr>
          <w:rFonts w:hint="eastAsia" w:ascii="仿宋_GB2312" w:eastAsia="仿宋_GB2312"/>
          <w:color w:val="auto"/>
          <w:sz w:val="32"/>
          <w:szCs w:val="32"/>
          <w:highlight w:val="none"/>
        </w:rPr>
        <w:t>应向评审专家宣布评审纪律和要求，做好评审专家的业务培训工作，</w:t>
      </w:r>
      <w:r>
        <w:rPr>
          <w:rFonts w:hint="eastAsia" w:ascii="仿宋_GB2312" w:eastAsia="仿宋_GB2312"/>
          <w:color w:val="auto"/>
          <w:sz w:val="32"/>
          <w:szCs w:val="32"/>
          <w:highlight w:val="none"/>
          <w:lang w:eastAsia="zh-CN"/>
        </w:rPr>
        <w:t>签订公正保密协议，</w:t>
      </w:r>
      <w:r>
        <w:rPr>
          <w:rFonts w:hint="eastAsia" w:ascii="仿宋_GB2312" w:eastAsia="仿宋_GB2312"/>
          <w:color w:val="auto"/>
          <w:sz w:val="32"/>
          <w:szCs w:val="32"/>
          <w:highlight w:val="none"/>
        </w:rPr>
        <w:t>选举产生主任评委。</w:t>
      </w:r>
    </w:p>
    <w:p>
      <w:pPr>
        <w:spacing w:line="600" w:lineRule="exact"/>
        <w:ind w:firstLine="640" w:firstLineChars="200"/>
        <w:rPr>
          <w:rFonts w:hint="eastAsia" w:ascii="仿宋_GB2312" w:eastAsia="仿宋_GB2312" w:cs="黑体" w:hAnsiTheme="minorHAnsi"/>
          <w:color w:val="auto"/>
          <w:sz w:val="32"/>
          <w:szCs w:val="32"/>
          <w:highlight w:val="none"/>
        </w:rPr>
      </w:pPr>
      <w:r>
        <w:rPr>
          <w:rFonts w:hint="eastAsia" w:ascii="仿宋_GB2312" w:eastAsia="仿宋_GB2312"/>
          <w:b w:val="0"/>
          <w:color w:val="auto"/>
          <w:sz w:val="32"/>
          <w:szCs w:val="32"/>
          <w:highlight w:val="none"/>
          <w:lang w:eastAsia="zh-CN"/>
        </w:rPr>
        <w:t>（四）</w:t>
      </w:r>
      <w:r>
        <w:rPr>
          <w:rFonts w:hint="eastAsia" w:ascii="仿宋_GB2312" w:eastAsia="仿宋_GB2312"/>
          <w:color w:val="auto"/>
          <w:sz w:val="32"/>
          <w:szCs w:val="32"/>
          <w:highlight w:val="none"/>
        </w:rPr>
        <w:t>评审</w:t>
      </w:r>
      <w:r>
        <w:rPr>
          <w:rFonts w:hint="eastAsia" w:ascii="仿宋_GB2312" w:eastAsia="仿宋_GB2312"/>
          <w:color w:val="auto"/>
          <w:sz w:val="32"/>
          <w:szCs w:val="32"/>
          <w:highlight w:val="none"/>
          <w:lang w:eastAsia="zh-CN"/>
        </w:rPr>
        <w:t>应当</w:t>
      </w:r>
      <w:r>
        <w:rPr>
          <w:rFonts w:hint="eastAsia" w:ascii="仿宋_GB2312" w:eastAsia="仿宋_GB2312"/>
          <w:color w:val="auto"/>
          <w:sz w:val="32"/>
          <w:szCs w:val="32"/>
          <w:highlight w:val="none"/>
        </w:rPr>
        <w:t>实行封闭管理，评审专家到位后直至评审结束，必须中断与外界的联系，确保评审专家独立评审。</w:t>
      </w:r>
      <w:r>
        <w:rPr>
          <w:rFonts w:hint="eastAsia" w:ascii="仿宋_GB2312" w:eastAsia="仿宋_GB2312" w:cs="黑体" w:hAnsiTheme="minorHAnsi"/>
          <w:color w:val="auto"/>
          <w:sz w:val="32"/>
          <w:szCs w:val="32"/>
          <w:highlight w:val="none"/>
        </w:rPr>
        <w:t>对有关验收、答辩等必须由评审专家与评审对象接触的评审项目，</w:t>
      </w:r>
      <w:r>
        <w:rPr>
          <w:rFonts w:hint="eastAsia" w:ascii="仿宋_GB2312" w:eastAsia="仿宋_GB2312" w:cs="黑体"/>
          <w:color w:val="auto"/>
          <w:sz w:val="32"/>
          <w:szCs w:val="32"/>
          <w:highlight w:val="none"/>
          <w:lang w:eastAsia="zh-CN"/>
        </w:rPr>
        <w:t>要杜绝</w:t>
      </w:r>
      <w:r>
        <w:rPr>
          <w:rFonts w:hint="eastAsia" w:ascii="仿宋_GB2312" w:eastAsia="仿宋_GB2312" w:cs="黑体" w:hAnsiTheme="minorHAnsi"/>
          <w:color w:val="auto"/>
          <w:sz w:val="32"/>
          <w:szCs w:val="32"/>
          <w:highlight w:val="none"/>
        </w:rPr>
        <w:t>专家单独与评审对象接触</w:t>
      </w:r>
      <w:r>
        <w:rPr>
          <w:rFonts w:hint="eastAsia" w:ascii="仿宋_GB2312" w:eastAsia="仿宋_GB2312" w:cs="黑体"/>
          <w:color w:val="auto"/>
          <w:sz w:val="32"/>
          <w:szCs w:val="32"/>
          <w:highlight w:val="none"/>
          <w:lang w:eastAsia="zh-CN"/>
        </w:rPr>
        <w:t>的情况</w:t>
      </w:r>
      <w:r>
        <w:rPr>
          <w:rFonts w:hint="eastAsia" w:ascii="仿宋_GB2312" w:eastAsia="仿宋_GB2312" w:cs="黑体" w:hAnsiTheme="minorHAnsi"/>
          <w:color w:val="auto"/>
          <w:sz w:val="32"/>
          <w:szCs w:val="32"/>
          <w:highlight w:val="none"/>
        </w:rPr>
        <w:t>。</w:t>
      </w:r>
    </w:p>
    <w:p>
      <w:pPr>
        <w:spacing w:line="600" w:lineRule="exact"/>
        <w:ind w:firstLine="640" w:firstLineChars="200"/>
        <w:rPr>
          <w:rFonts w:ascii="仿宋_GB2312" w:eastAsia="仿宋_GB2312"/>
          <w:color w:val="auto"/>
          <w:sz w:val="32"/>
          <w:szCs w:val="32"/>
          <w:highlight w:val="none"/>
        </w:rPr>
      </w:pPr>
      <w:r>
        <w:rPr>
          <w:rFonts w:hint="eastAsia" w:ascii="仿宋_GB2312" w:eastAsia="仿宋_GB2312"/>
          <w:b w:val="0"/>
          <w:color w:val="auto"/>
          <w:sz w:val="32"/>
          <w:szCs w:val="32"/>
          <w:highlight w:val="none"/>
          <w:lang w:eastAsia="zh-CN"/>
        </w:rPr>
        <w:t>（五）</w:t>
      </w:r>
      <w:r>
        <w:rPr>
          <w:rFonts w:hint="eastAsia" w:ascii="仿宋_GB2312" w:eastAsia="仿宋_GB2312"/>
          <w:color w:val="auto"/>
          <w:sz w:val="32"/>
          <w:szCs w:val="32"/>
          <w:highlight w:val="none"/>
          <w:lang w:eastAsia="zh-CN"/>
        </w:rPr>
        <w:t>各部门、单位</w:t>
      </w:r>
      <w:r>
        <w:rPr>
          <w:rFonts w:hint="eastAsia" w:ascii="仿宋_GB2312" w:eastAsia="仿宋_GB2312"/>
          <w:color w:val="auto"/>
          <w:sz w:val="32"/>
          <w:szCs w:val="32"/>
          <w:highlight w:val="none"/>
        </w:rPr>
        <w:t>要给予评审专家充足时间审阅参评材料，做好评审专家评审过程的管理服务工作。</w:t>
      </w:r>
    </w:p>
    <w:p>
      <w:pPr>
        <w:spacing w:line="600" w:lineRule="exact"/>
        <w:ind w:firstLine="640" w:firstLineChars="200"/>
        <w:rPr>
          <w:rFonts w:hint="eastAsia" w:ascii="仿宋_GB2312" w:eastAsia="仿宋_GB2312" w:cs="Times New Roman"/>
          <w:color w:val="auto"/>
          <w:sz w:val="32"/>
          <w:szCs w:val="32"/>
          <w:highlight w:val="none"/>
          <w:lang w:eastAsia="zh-CN"/>
        </w:rPr>
      </w:pPr>
      <w:r>
        <w:rPr>
          <w:rFonts w:hint="eastAsia" w:ascii="仿宋_GB2312" w:eastAsia="仿宋_GB2312" w:cs="Times New Roman"/>
          <w:color w:val="auto"/>
          <w:sz w:val="32"/>
          <w:szCs w:val="32"/>
          <w:highlight w:val="none"/>
          <w:lang w:eastAsia="zh-CN"/>
        </w:rPr>
        <w:t>（六）</w:t>
      </w:r>
      <w:r>
        <w:rPr>
          <w:rFonts w:hint="eastAsia" w:ascii="仿宋_GB2312" w:eastAsia="仿宋_GB2312" w:cs="Times New Roman"/>
          <w:color w:val="auto"/>
          <w:sz w:val="32"/>
          <w:szCs w:val="32"/>
          <w:highlight w:val="none"/>
        </w:rPr>
        <w:t>评审结束后，</w:t>
      </w:r>
      <w:r>
        <w:rPr>
          <w:rFonts w:hint="eastAsia" w:ascii="仿宋_GB2312" w:eastAsia="仿宋_GB2312"/>
          <w:color w:val="auto"/>
          <w:sz w:val="32"/>
          <w:szCs w:val="32"/>
          <w:highlight w:val="none"/>
          <w:lang w:eastAsia="zh-CN"/>
        </w:rPr>
        <w:t>各部门、单位</w:t>
      </w:r>
      <w:r>
        <w:rPr>
          <w:rFonts w:hint="eastAsia" w:ascii="仿宋_GB2312" w:eastAsia="仿宋_GB2312" w:cs="Times New Roman"/>
          <w:color w:val="auto"/>
          <w:sz w:val="32"/>
          <w:szCs w:val="32"/>
          <w:highlight w:val="none"/>
        </w:rPr>
        <w:t>要在5个工作日内将</w:t>
      </w:r>
      <w:r>
        <w:rPr>
          <w:rFonts w:hint="eastAsia" w:ascii="仿宋_GB2312" w:eastAsia="仿宋_GB2312" w:cs="Times New Roman"/>
          <w:color w:val="auto"/>
          <w:sz w:val="32"/>
          <w:szCs w:val="32"/>
          <w:highlight w:val="none"/>
          <w:lang w:eastAsia="zh-CN"/>
        </w:rPr>
        <w:t>每名</w:t>
      </w:r>
      <w:r>
        <w:rPr>
          <w:rFonts w:hint="eastAsia" w:ascii="仿宋_GB2312" w:eastAsia="仿宋_GB2312" w:cs="Times New Roman"/>
          <w:color w:val="auto"/>
          <w:sz w:val="32"/>
          <w:szCs w:val="32"/>
          <w:highlight w:val="none"/>
        </w:rPr>
        <w:t>评审专家</w:t>
      </w:r>
      <w:r>
        <w:rPr>
          <w:rFonts w:hint="eastAsia" w:ascii="仿宋_GB2312" w:eastAsia="仿宋_GB2312" w:cs="Times New Roman"/>
          <w:color w:val="auto"/>
          <w:sz w:val="32"/>
          <w:szCs w:val="32"/>
          <w:highlight w:val="none"/>
          <w:lang w:eastAsia="zh-CN"/>
        </w:rPr>
        <w:t>履职</w:t>
      </w:r>
      <w:r>
        <w:rPr>
          <w:rFonts w:hint="eastAsia" w:ascii="仿宋_GB2312" w:eastAsia="仿宋_GB2312" w:cs="Times New Roman"/>
          <w:color w:val="auto"/>
          <w:sz w:val="32"/>
          <w:szCs w:val="32"/>
          <w:highlight w:val="none"/>
        </w:rPr>
        <w:t>情况报</w:t>
      </w:r>
      <w:r>
        <w:rPr>
          <w:rFonts w:hint="eastAsia" w:ascii="仿宋_GB2312" w:eastAsia="仿宋_GB2312"/>
          <w:color w:val="auto"/>
          <w:sz w:val="32"/>
          <w:szCs w:val="32"/>
          <w:highlight w:val="none"/>
          <w:lang w:eastAsia="zh-CN"/>
        </w:rPr>
        <w:t>厅</w:t>
      </w:r>
      <w:r>
        <w:rPr>
          <w:rFonts w:hint="eastAsia" w:ascii="仿宋_GB2312" w:eastAsia="仿宋_GB2312" w:cs="Times New Roman"/>
          <w:color w:val="auto"/>
          <w:sz w:val="32"/>
          <w:szCs w:val="32"/>
          <w:highlight w:val="none"/>
        </w:rPr>
        <w:t>人事处</w:t>
      </w:r>
      <w:r>
        <w:rPr>
          <w:rFonts w:hint="eastAsia" w:ascii="仿宋_GB2312" w:eastAsia="仿宋_GB2312" w:cs="Times New Roman"/>
          <w:color w:val="auto"/>
          <w:sz w:val="32"/>
          <w:szCs w:val="32"/>
          <w:highlight w:val="none"/>
          <w:lang w:eastAsia="zh-CN"/>
        </w:rPr>
        <w:t>。履职情况评价分为优秀、良好、一般、较差、差五个等次，评为一般及以下等次的需另作说明。</w:t>
      </w:r>
      <w:r>
        <w:rPr>
          <w:rFonts w:hint="eastAsia" w:ascii="仿宋_GB2312" w:eastAsia="仿宋_GB2312" w:cs="Times New Roman"/>
          <w:color w:val="auto"/>
          <w:sz w:val="32"/>
          <w:szCs w:val="32"/>
          <w:highlight w:val="none"/>
        </w:rPr>
        <w:t>评审情况将作为评审专家今后管理使用</w:t>
      </w:r>
      <w:r>
        <w:rPr>
          <w:rFonts w:hint="eastAsia" w:ascii="仿宋_GB2312" w:eastAsia="仿宋_GB2312" w:cs="Times New Roman"/>
          <w:color w:val="auto"/>
          <w:sz w:val="32"/>
          <w:szCs w:val="32"/>
          <w:highlight w:val="none"/>
          <w:lang w:eastAsia="zh-CN"/>
        </w:rPr>
        <w:t>和动态调整</w:t>
      </w:r>
      <w:r>
        <w:rPr>
          <w:rFonts w:hint="eastAsia" w:ascii="仿宋_GB2312" w:eastAsia="仿宋_GB2312" w:cs="Times New Roman"/>
          <w:color w:val="auto"/>
          <w:sz w:val="32"/>
          <w:szCs w:val="32"/>
          <w:highlight w:val="none"/>
        </w:rPr>
        <w:t>的重要依据。</w:t>
      </w:r>
    </w:p>
    <w:p>
      <w:pPr>
        <w:spacing w:line="600" w:lineRule="exact"/>
        <w:ind w:firstLine="640" w:firstLineChars="200"/>
        <w:rPr>
          <w:rFonts w:hint="eastAsia" w:ascii="仿宋_GB2312" w:eastAsia="仿宋_GB2312" w:cs="Times New Roman"/>
          <w:b w:val="0"/>
          <w:color w:val="auto"/>
          <w:sz w:val="32"/>
          <w:szCs w:val="32"/>
          <w:highlight w:val="none"/>
        </w:rPr>
      </w:pPr>
      <w:r>
        <w:rPr>
          <w:rFonts w:hint="eastAsia" w:ascii="仿宋_GB2312" w:eastAsia="仿宋_GB2312" w:cs="Times New Roman"/>
          <w:b w:val="0"/>
          <w:color w:val="auto"/>
          <w:sz w:val="32"/>
          <w:szCs w:val="32"/>
          <w:highlight w:val="none"/>
          <w:lang w:eastAsia="zh-CN"/>
        </w:rPr>
        <w:t>（七）</w:t>
      </w:r>
      <w:r>
        <w:rPr>
          <w:rFonts w:hint="eastAsia" w:ascii="仿宋_GB2312" w:eastAsia="仿宋_GB2312" w:cs="Times New Roman"/>
          <w:color w:val="auto"/>
          <w:sz w:val="32"/>
          <w:szCs w:val="32"/>
          <w:highlight w:val="none"/>
        </w:rPr>
        <w:t>评审专家库实行动态管理，按照“</w:t>
      </w:r>
      <w:r>
        <w:rPr>
          <w:rFonts w:hint="eastAsia" w:ascii="仿宋_GB2312" w:eastAsia="仿宋_GB2312" w:cs="Times New Roman" w:hAnsiTheme="minorHAnsi"/>
          <w:b w:val="0"/>
          <w:color w:val="auto"/>
          <w:sz w:val="32"/>
          <w:szCs w:val="32"/>
          <w:highlight w:val="none"/>
        </w:rPr>
        <w:t>扩大范围、改善结构、调优质量</w:t>
      </w:r>
      <w:r>
        <w:rPr>
          <w:rFonts w:hint="eastAsia" w:ascii="仿宋_GB2312" w:eastAsia="仿宋_GB2312" w:cs="Times New Roman"/>
          <w:color w:val="auto"/>
          <w:sz w:val="32"/>
          <w:szCs w:val="32"/>
          <w:highlight w:val="none"/>
        </w:rPr>
        <w:t>”的要求，</w:t>
      </w:r>
      <w:r>
        <w:rPr>
          <w:rFonts w:hint="eastAsia" w:ascii="仿宋_GB2312" w:eastAsia="仿宋_GB2312" w:cs="Times New Roman"/>
          <w:color w:val="auto"/>
          <w:sz w:val="32"/>
          <w:szCs w:val="32"/>
          <w:highlight w:val="none"/>
          <w:lang w:eastAsia="zh-CN"/>
        </w:rPr>
        <w:t>厅人事处会同厅机关</w:t>
      </w:r>
      <w:del w:id="670" w:author="huangchengfeng" w:date="2025-12-02T08:59:18Z">
        <w:r>
          <w:rPr>
            <w:rFonts w:hint="eastAsia" w:ascii="仿宋_GB2312" w:eastAsia="仿宋_GB2312" w:cs="Times New Roman"/>
            <w:color w:val="auto"/>
            <w:sz w:val="32"/>
            <w:szCs w:val="32"/>
            <w:highlight w:val="none"/>
            <w:lang w:eastAsia="zh-CN"/>
          </w:rPr>
          <w:delText>各有关</w:delText>
        </w:r>
      </w:del>
      <w:r>
        <w:rPr>
          <w:rFonts w:hint="eastAsia" w:ascii="仿宋_GB2312" w:eastAsia="仿宋_GB2312" w:cs="Times New Roman"/>
          <w:color w:val="auto"/>
          <w:sz w:val="32"/>
          <w:szCs w:val="32"/>
          <w:highlight w:val="none"/>
          <w:lang w:eastAsia="zh-CN"/>
        </w:rPr>
        <w:t>部门</w:t>
      </w:r>
      <w:ins w:id="671" w:author="huangchengfeng" w:date="2025-12-02T08:59:20Z">
        <w:r>
          <w:rPr>
            <w:rFonts w:hint="eastAsia" w:ascii="仿宋_GB2312" w:eastAsia="仿宋_GB2312" w:cs="Times New Roman"/>
            <w:color w:val="auto"/>
            <w:sz w:val="32"/>
            <w:szCs w:val="32"/>
            <w:highlight w:val="none"/>
            <w:lang w:eastAsia="zh-CN"/>
          </w:rPr>
          <w:t>、</w:t>
        </w:r>
      </w:ins>
      <w:ins w:id="672" w:author="huangchengfeng" w:date="2025-12-02T08:59:21Z">
        <w:r>
          <w:rPr>
            <w:rFonts w:hint="eastAsia" w:ascii="仿宋_GB2312" w:eastAsia="仿宋_GB2312" w:cs="Times New Roman"/>
            <w:color w:val="auto"/>
            <w:sz w:val="32"/>
            <w:szCs w:val="32"/>
            <w:highlight w:val="none"/>
            <w:lang w:eastAsia="zh-CN"/>
          </w:rPr>
          <w:t>厅</w:t>
        </w:r>
      </w:ins>
      <w:ins w:id="673" w:author="huangchengfeng" w:date="2025-12-02T08:59:24Z">
        <w:r>
          <w:rPr>
            <w:rFonts w:hint="eastAsia" w:ascii="仿宋_GB2312" w:eastAsia="仿宋_GB2312" w:cs="Times New Roman"/>
            <w:color w:val="auto"/>
            <w:sz w:val="32"/>
            <w:szCs w:val="32"/>
            <w:highlight w:val="none"/>
            <w:lang w:eastAsia="zh-CN"/>
          </w:rPr>
          <w:t>属</w:t>
        </w:r>
      </w:ins>
      <w:ins w:id="674" w:author="huangchengfeng" w:date="2025-12-02T08:59:25Z">
        <w:r>
          <w:rPr>
            <w:rFonts w:hint="eastAsia" w:ascii="仿宋_GB2312" w:eastAsia="仿宋_GB2312" w:cs="Times New Roman"/>
            <w:color w:val="auto"/>
            <w:sz w:val="32"/>
            <w:szCs w:val="32"/>
            <w:highlight w:val="none"/>
            <w:lang w:eastAsia="zh-CN"/>
          </w:rPr>
          <w:t>单位</w:t>
        </w:r>
      </w:ins>
      <w:r>
        <w:rPr>
          <w:rFonts w:hint="eastAsia" w:ascii="仿宋_GB2312" w:eastAsia="仿宋_GB2312" w:cs="Times New Roman"/>
          <w:color w:val="auto"/>
          <w:sz w:val="32"/>
          <w:szCs w:val="32"/>
          <w:highlight w:val="none"/>
        </w:rPr>
        <w:t>根据评审需要和入库专家情况</w:t>
      </w:r>
      <w:r>
        <w:rPr>
          <w:rFonts w:hint="eastAsia" w:ascii="仿宋_GB2312" w:eastAsia="仿宋_GB2312" w:cs="Times New Roman"/>
          <w:color w:val="auto"/>
          <w:sz w:val="32"/>
          <w:szCs w:val="32"/>
          <w:highlight w:val="none"/>
          <w:lang w:eastAsia="zh-CN"/>
        </w:rPr>
        <w:t>，于每年</w:t>
      </w:r>
      <w:r>
        <w:rPr>
          <w:rFonts w:hint="eastAsia" w:ascii="仿宋_GB2312" w:eastAsia="仿宋_GB2312" w:cs="Times New Roman"/>
          <w:color w:val="auto"/>
          <w:sz w:val="32"/>
          <w:szCs w:val="32"/>
          <w:highlight w:val="none"/>
          <w:lang w:val="en-US" w:eastAsia="zh-CN"/>
        </w:rPr>
        <w:t>10月规模性对专家库进行</w:t>
      </w:r>
      <w:r>
        <w:rPr>
          <w:rFonts w:hint="eastAsia" w:ascii="仿宋_GB2312" w:eastAsia="仿宋_GB2312" w:cs="Times New Roman"/>
          <w:color w:val="auto"/>
          <w:sz w:val="32"/>
          <w:szCs w:val="32"/>
          <w:highlight w:val="none"/>
        </w:rPr>
        <w:t>更新调整</w:t>
      </w:r>
      <w:r>
        <w:rPr>
          <w:rFonts w:hint="eastAsia" w:ascii="仿宋_GB2312" w:eastAsia="仿宋_GB2312" w:cs="Times New Roman"/>
          <w:color w:val="auto"/>
          <w:sz w:val="32"/>
          <w:szCs w:val="32"/>
          <w:highlight w:val="none"/>
          <w:lang w:eastAsia="zh-CN"/>
        </w:rPr>
        <w:t>，</w:t>
      </w:r>
      <w:r>
        <w:rPr>
          <w:rFonts w:hint="eastAsia" w:ascii="仿宋_GB2312" w:eastAsia="仿宋_GB2312" w:cs="Times New Roman"/>
          <w:color w:val="auto"/>
          <w:sz w:val="32"/>
          <w:szCs w:val="32"/>
          <w:highlight w:val="none"/>
        </w:rPr>
        <w:t>为保持项目评审专家的稳定性，</w:t>
      </w:r>
      <w:r>
        <w:rPr>
          <w:rFonts w:hint="eastAsia" w:ascii="仿宋_GB2312" w:eastAsia="仿宋_GB2312" w:cs="Times New Roman" w:hAnsiTheme="minorHAnsi"/>
          <w:b w:val="0"/>
          <w:bCs w:val="0"/>
          <w:color w:val="auto"/>
          <w:sz w:val="32"/>
          <w:szCs w:val="32"/>
          <w:highlight w:val="none"/>
          <w:lang w:val="en-US"/>
        </w:rPr>
        <w:t>每次调整专家库人数不</w:t>
      </w:r>
      <w:r>
        <w:rPr>
          <w:rFonts w:hint="eastAsia" w:ascii="仿宋_GB2312" w:eastAsia="仿宋_GB2312" w:cs="Times New Roman" w:hAnsiTheme="minorHAnsi"/>
          <w:b w:val="0"/>
          <w:bCs w:val="0"/>
          <w:color w:val="auto"/>
          <w:sz w:val="32"/>
          <w:szCs w:val="32"/>
          <w:highlight w:val="none"/>
        </w:rPr>
        <w:t>超过三分之一</w:t>
      </w:r>
      <w:r>
        <w:rPr>
          <w:rFonts w:hint="eastAsia" w:ascii="仿宋_GB2312" w:eastAsia="仿宋_GB2312" w:cs="Times New Roman"/>
          <w:color w:val="auto"/>
          <w:sz w:val="32"/>
          <w:szCs w:val="32"/>
          <w:highlight w:val="none"/>
        </w:rPr>
        <w:t>。</w:t>
      </w:r>
    </w:p>
    <w:p>
      <w:pPr>
        <w:spacing w:line="600" w:lineRule="exact"/>
        <w:ind w:firstLine="0" w:firstLineChars="0"/>
        <w:jc w:val="center"/>
        <w:rPr>
          <w:rFonts w:hint="eastAsia" w:ascii="黑体" w:hAnsi="黑体" w:eastAsia="黑体" w:cs="Times New Roman"/>
          <w:b w:val="0"/>
          <w:bCs/>
          <w:color w:val="auto"/>
          <w:sz w:val="32"/>
          <w:szCs w:val="32"/>
          <w:highlight w:val="none"/>
        </w:rPr>
      </w:pPr>
    </w:p>
    <w:p>
      <w:pPr>
        <w:spacing w:line="600" w:lineRule="exact"/>
        <w:ind w:firstLine="0" w:firstLineChars="0"/>
        <w:jc w:val="center"/>
        <w:rPr>
          <w:rFonts w:hint="eastAsia" w:ascii="黑体" w:hAnsi="黑体" w:eastAsia="黑体" w:cs="Times New Roman"/>
          <w:b w:val="0"/>
          <w:bCs/>
          <w:color w:val="auto"/>
          <w:sz w:val="32"/>
          <w:szCs w:val="32"/>
          <w:highlight w:val="none"/>
          <w:lang w:eastAsia="zh-CN"/>
        </w:rPr>
      </w:pPr>
      <w:r>
        <w:rPr>
          <w:rFonts w:hint="eastAsia" w:ascii="黑体" w:hAnsi="黑体" w:eastAsia="黑体" w:cs="Times New Roman"/>
          <w:b w:val="0"/>
          <w:bCs/>
          <w:color w:val="auto"/>
          <w:sz w:val="32"/>
          <w:szCs w:val="32"/>
          <w:highlight w:val="none"/>
        </w:rPr>
        <w:t>第</w:t>
      </w:r>
      <w:r>
        <w:rPr>
          <w:rFonts w:hint="eastAsia" w:ascii="黑体" w:hAnsi="黑体" w:eastAsia="黑体" w:cs="Times New Roman"/>
          <w:b w:val="0"/>
          <w:bCs/>
          <w:color w:val="auto"/>
          <w:sz w:val="32"/>
          <w:szCs w:val="32"/>
          <w:highlight w:val="none"/>
          <w:lang w:eastAsia="zh-CN"/>
        </w:rPr>
        <w:t>五</w:t>
      </w:r>
      <w:r>
        <w:rPr>
          <w:rFonts w:hint="eastAsia" w:ascii="黑体" w:hAnsi="黑体" w:eastAsia="黑体" w:cs="Times New Roman"/>
          <w:b w:val="0"/>
          <w:bCs/>
          <w:color w:val="auto"/>
          <w:sz w:val="32"/>
          <w:szCs w:val="32"/>
          <w:highlight w:val="none"/>
        </w:rPr>
        <w:t xml:space="preserve">章  </w:t>
      </w:r>
      <w:del w:id="675" w:author="huangchengfeng" w:date="2025-12-02T10:40:11Z">
        <w:r>
          <w:rPr>
            <w:rFonts w:hint="eastAsia" w:ascii="黑体" w:hAnsi="黑体" w:eastAsia="黑体" w:cs="Times New Roman"/>
            <w:b w:val="0"/>
            <w:bCs/>
            <w:color w:val="auto"/>
            <w:sz w:val="32"/>
            <w:szCs w:val="32"/>
            <w:highlight w:val="none"/>
          </w:rPr>
          <w:delText>纪律与监督</w:delText>
        </w:r>
      </w:del>
      <w:ins w:id="676" w:author="huangchengfeng" w:date="2025-12-02T10:40:11Z">
        <w:r>
          <w:rPr>
            <w:rFonts w:hint="eastAsia" w:ascii="黑体" w:hAnsi="黑体" w:eastAsia="黑体" w:cs="Times New Roman"/>
            <w:b w:val="0"/>
            <w:bCs/>
            <w:color w:val="auto"/>
            <w:sz w:val="32"/>
            <w:szCs w:val="32"/>
            <w:highlight w:val="none"/>
            <w:lang w:eastAsia="zh-CN"/>
          </w:rPr>
          <w:t>违法</w:t>
        </w:r>
      </w:ins>
      <w:ins w:id="677" w:author="huangchengfeng" w:date="2025-12-02T10:40:14Z">
        <w:r>
          <w:rPr>
            <w:rFonts w:hint="eastAsia" w:ascii="黑体" w:hAnsi="黑体" w:eastAsia="黑体" w:cs="Times New Roman"/>
            <w:b w:val="0"/>
            <w:bCs/>
            <w:color w:val="auto"/>
            <w:sz w:val="32"/>
            <w:szCs w:val="32"/>
            <w:highlight w:val="none"/>
            <w:lang w:eastAsia="zh-CN"/>
          </w:rPr>
          <w:t>违规行为</w:t>
        </w:r>
      </w:ins>
      <w:ins w:id="678" w:author="huangchengfeng" w:date="2025-12-02T10:40:15Z">
        <w:r>
          <w:rPr>
            <w:rFonts w:hint="eastAsia" w:ascii="黑体" w:hAnsi="黑体" w:eastAsia="黑体" w:cs="Times New Roman"/>
            <w:b w:val="0"/>
            <w:bCs/>
            <w:color w:val="auto"/>
            <w:sz w:val="32"/>
            <w:szCs w:val="32"/>
            <w:highlight w:val="none"/>
            <w:lang w:eastAsia="zh-CN"/>
          </w:rPr>
          <w:t>处理</w:t>
        </w:r>
      </w:ins>
    </w:p>
    <w:p>
      <w:pPr>
        <w:spacing w:line="600" w:lineRule="exact"/>
        <w:ind w:firstLine="642" w:firstLineChars="200"/>
        <w:rPr>
          <w:del w:id="679" w:author="admin" w:date="2026-01-16T10:56:10Z"/>
          <w:rFonts w:ascii="仿宋_GB2312" w:eastAsia="仿宋_GB2312"/>
          <w:color w:val="auto"/>
          <w:sz w:val="32"/>
          <w:szCs w:val="32"/>
          <w:highlight w:val="none"/>
          <w:rPrChange w:id="680" w:author="admin" w:date="2026-01-16T10:56:32Z">
            <w:rPr>
              <w:del w:id="681" w:author="admin" w:date="2026-01-16T10:56:10Z"/>
              <w:rFonts w:ascii="仿宋_GB2312" w:eastAsia="仿宋_GB2312"/>
              <w:sz w:val="32"/>
              <w:szCs w:val="32"/>
              <w:highlight w:val="none"/>
            </w:rPr>
          </w:rPrChange>
        </w:rPr>
      </w:pPr>
      <w:r>
        <w:rPr>
          <w:rFonts w:hint="eastAsia" w:ascii="楷体_GB2312" w:eastAsia="楷体_GB2312"/>
          <w:b/>
          <w:color w:val="auto"/>
          <w:sz w:val="32"/>
          <w:szCs w:val="32"/>
          <w:highlight w:val="none"/>
          <w:rPrChange w:id="682" w:author="admin" w:date="2026-01-16T10:56:32Z">
            <w:rPr>
              <w:rFonts w:hint="eastAsia" w:ascii="楷体_GB2312" w:eastAsia="楷体_GB2312"/>
              <w:b/>
              <w:sz w:val="32"/>
              <w:szCs w:val="32"/>
              <w:highlight w:val="none"/>
            </w:rPr>
          </w:rPrChange>
        </w:rPr>
        <w:t>第</w:t>
      </w:r>
      <w:r>
        <w:rPr>
          <w:rFonts w:hint="eastAsia" w:ascii="楷体_GB2312" w:eastAsia="楷体_GB2312"/>
          <w:b/>
          <w:color w:val="auto"/>
          <w:sz w:val="32"/>
          <w:szCs w:val="32"/>
          <w:highlight w:val="none"/>
          <w:lang w:eastAsia="zh-CN"/>
          <w:rPrChange w:id="683" w:author="admin" w:date="2026-01-16T10:56:32Z">
            <w:rPr>
              <w:rFonts w:hint="eastAsia" w:ascii="楷体_GB2312" w:eastAsia="楷体_GB2312"/>
              <w:b/>
              <w:sz w:val="32"/>
              <w:szCs w:val="32"/>
              <w:highlight w:val="none"/>
              <w:lang w:eastAsia="zh-CN"/>
            </w:rPr>
          </w:rPrChange>
        </w:rPr>
        <w:t>十六</w:t>
      </w:r>
      <w:r>
        <w:rPr>
          <w:rFonts w:hint="eastAsia" w:ascii="楷体_GB2312" w:eastAsia="楷体_GB2312"/>
          <w:b/>
          <w:color w:val="auto"/>
          <w:sz w:val="32"/>
          <w:szCs w:val="32"/>
          <w:highlight w:val="none"/>
          <w:rPrChange w:id="684" w:author="admin" w:date="2026-01-16T10:56:32Z">
            <w:rPr>
              <w:rFonts w:hint="eastAsia" w:ascii="楷体_GB2312" w:eastAsia="楷体_GB2312"/>
              <w:b/>
              <w:sz w:val="32"/>
              <w:szCs w:val="32"/>
              <w:highlight w:val="none"/>
            </w:rPr>
          </w:rPrChange>
        </w:rPr>
        <w:t>条</w:t>
      </w:r>
      <w:r>
        <w:rPr>
          <w:rFonts w:hint="eastAsia" w:ascii="仿宋_GB2312" w:eastAsia="仿宋_GB2312"/>
          <w:color w:val="auto"/>
          <w:sz w:val="32"/>
          <w:szCs w:val="32"/>
          <w:highlight w:val="none"/>
          <w:rPrChange w:id="685" w:author="admin" w:date="2026-01-16T10:56:32Z">
            <w:rPr>
              <w:rFonts w:hint="eastAsia" w:ascii="仿宋_GB2312" w:eastAsia="仿宋_GB2312"/>
              <w:sz w:val="32"/>
              <w:szCs w:val="32"/>
              <w:highlight w:val="none"/>
            </w:rPr>
          </w:rPrChange>
        </w:rPr>
        <w:t xml:space="preserve">  评审专家存在</w:t>
      </w:r>
      <w:ins w:id="686" w:author="admin" w:date="2026-01-16T10:55:21Z">
        <w:r>
          <w:rPr>
            <w:rFonts w:hint="eastAsia" w:ascii="仿宋_GB2312" w:eastAsia="仿宋_GB2312"/>
            <w:color w:val="auto"/>
            <w:sz w:val="32"/>
            <w:szCs w:val="32"/>
            <w:highlight w:val="none"/>
            <w:lang w:eastAsia="zh-CN"/>
            <w:rPrChange w:id="687" w:author="admin" w:date="2026-01-16T10:56:32Z">
              <w:rPr>
                <w:rFonts w:hint="eastAsia" w:ascii="仿宋_GB2312" w:eastAsia="仿宋_GB2312"/>
                <w:sz w:val="32"/>
                <w:szCs w:val="32"/>
                <w:highlight w:val="none"/>
                <w:lang w:eastAsia="zh-CN"/>
              </w:rPr>
            </w:rPrChange>
          </w:rPr>
          <w:t>第八条</w:t>
        </w:r>
      </w:ins>
      <w:ins w:id="688" w:author="admin" w:date="2026-01-16T10:55:30Z">
        <w:r>
          <w:rPr>
            <w:rFonts w:hint="eastAsia" w:ascii="仿宋_GB2312" w:eastAsia="仿宋_GB2312"/>
            <w:color w:val="auto"/>
            <w:sz w:val="32"/>
            <w:szCs w:val="32"/>
            <w:highlight w:val="none"/>
            <w:lang w:eastAsia="zh-CN"/>
            <w:rPrChange w:id="689" w:author="admin" w:date="2026-01-16T10:56:32Z">
              <w:rPr>
                <w:rFonts w:hint="eastAsia" w:ascii="仿宋_GB2312" w:eastAsia="仿宋_GB2312"/>
                <w:sz w:val="32"/>
                <w:szCs w:val="32"/>
                <w:highlight w:val="none"/>
                <w:lang w:eastAsia="zh-CN"/>
              </w:rPr>
            </w:rPrChange>
          </w:rPr>
          <w:t>所列</w:t>
        </w:r>
      </w:ins>
      <w:del w:id="690" w:author="admin" w:date="2026-01-16T10:55:31Z">
        <w:r>
          <w:rPr>
            <w:rFonts w:hint="eastAsia" w:ascii="仿宋_GB2312" w:eastAsia="仿宋_GB2312"/>
            <w:color w:val="auto"/>
            <w:sz w:val="32"/>
            <w:szCs w:val="32"/>
            <w:highlight w:val="none"/>
            <w:rPrChange w:id="691" w:author="admin" w:date="2026-01-16T10:56:32Z">
              <w:rPr>
                <w:rFonts w:hint="eastAsia" w:ascii="仿宋_GB2312" w:eastAsia="仿宋_GB2312"/>
                <w:sz w:val="32"/>
                <w:szCs w:val="32"/>
                <w:highlight w:val="none"/>
              </w:rPr>
            </w:rPrChange>
          </w:rPr>
          <w:delText>以下</w:delText>
        </w:r>
      </w:del>
      <w:r>
        <w:rPr>
          <w:rFonts w:hint="eastAsia" w:ascii="仿宋_GB2312" w:eastAsia="仿宋_GB2312"/>
          <w:color w:val="auto"/>
          <w:sz w:val="32"/>
          <w:szCs w:val="32"/>
          <w:highlight w:val="none"/>
          <w:rPrChange w:id="692" w:author="admin" w:date="2026-01-16T10:56:32Z">
            <w:rPr>
              <w:rFonts w:hint="eastAsia" w:ascii="仿宋_GB2312" w:eastAsia="仿宋_GB2312"/>
              <w:sz w:val="32"/>
              <w:szCs w:val="32"/>
              <w:highlight w:val="none"/>
            </w:rPr>
          </w:rPrChange>
        </w:rPr>
        <w:t>情形的</w:t>
      </w:r>
      <w:ins w:id="693" w:author="admin" w:date="2026-01-16T10:55:34Z">
        <w:r>
          <w:rPr>
            <w:rFonts w:hint="eastAsia" w:ascii="仿宋_GB2312" w:eastAsia="仿宋_GB2312"/>
            <w:color w:val="auto"/>
            <w:sz w:val="32"/>
            <w:szCs w:val="32"/>
            <w:highlight w:val="none"/>
            <w:lang w:eastAsia="zh-CN"/>
            <w:rPrChange w:id="694" w:author="admin" w:date="2026-01-16T10:56:32Z">
              <w:rPr>
                <w:rFonts w:hint="eastAsia" w:ascii="仿宋_GB2312" w:eastAsia="仿宋_GB2312"/>
                <w:sz w:val="32"/>
                <w:szCs w:val="32"/>
                <w:highlight w:val="none"/>
                <w:lang w:eastAsia="zh-CN"/>
              </w:rPr>
            </w:rPrChange>
          </w:rPr>
          <w:t>（</w:t>
        </w:r>
      </w:ins>
      <w:ins w:id="695" w:author="admin" w:date="2026-01-16T10:55:54Z">
        <w:r>
          <w:rPr>
            <w:rFonts w:hint="eastAsia" w:ascii="仿宋_GB2312" w:eastAsia="仿宋_GB2312"/>
            <w:b w:val="0"/>
            <w:color w:val="auto"/>
            <w:sz w:val="32"/>
            <w:szCs w:val="32"/>
            <w:highlight w:val="none"/>
            <w:lang w:val="en-US" w:eastAsia="zh-CN"/>
            <w:rPrChange w:id="696" w:author="admin" w:date="2026-01-16T10:56:32Z">
              <w:rPr>
                <w:rFonts w:hint="eastAsia" w:ascii="仿宋_GB2312" w:eastAsia="仿宋_GB2312"/>
                <w:b w:val="0"/>
                <w:sz w:val="32"/>
                <w:szCs w:val="32"/>
                <w:highlight w:val="none"/>
                <w:lang w:val="en-US" w:eastAsia="zh-CN"/>
              </w:rPr>
            </w:rPrChange>
          </w:rPr>
          <w:t>不含超出规定年龄自动出库的</w:t>
        </w:r>
      </w:ins>
      <w:ins w:id="697" w:author="admin" w:date="2026-01-16T10:55:34Z">
        <w:r>
          <w:rPr>
            <w:rFonts w:hint="eastAsia" w:ascii="仿宋_GB2312" w:eastAsia="仿宋_GB2312"/>
            <w:color w:val="auto"/>
            <w:sz w:val="32"/>
            <w:szCs w:val="32"/>
            <w:highlight w:val="none"/>
            <w:lang w:eastAsia="zh-CN"/>
            <w:rPrChange w:id="698" w:author="admin" w:date="2026-01-16T10:56:32Z">
              <w:rPr>
                <w:rFonts w:hint="eastAsia" w:ascii="仿宋_GB2312" w:eastAsia="仿宋_GB2312"/>
                <w:sz w:val="32"/>
                <w:szCs w:val="32"/>
                <w:highlight w:val="none"/>
                <w:lang w:eastAsia="zh-CN"/>
              </w:rPr>
            </w:rPrChange>
          </w:rPr>
          <w:t>）</w:t>
        </w:r>
      </w:ins>
      <w:del w:id="699" w:author="admin" w:date="2026-01-16T10:54:33Z">
        <w:r>
          <w:rPr>
            <w:rFonts w:hint="eastAsia" w:ascii="仿宋_GB2312" w:eastAsia="仿宋_GB2312"/>
            <w:color w:val="auto"/>
            <w:sz w:val="32"/>
            <w:szCs w:val="32"/>
            <w:highlight w:val="none"/>
            <w:rPrChange w:id="700" w:author="admin" w:date="2026-01-16T10:56:32Z">
              <w:rPr>
                <w:rFonts w:hint="eastAsia" w:ascii="仿宋_GB2312" w:eastAsia="仿宋_GB2312"/>
                <w:sz w:val="32"/>
                <w:szCs w:val="32"/>
                <w:highlight w:val="none"/>
              </w:rPr>
            </w:rPrChange>
          </w:rPr>
          <w:delText>，</w:delText>
        </w:r>
      </w:del>
      <w:del w:id="701" w:author="admin" w:date="2026-01-16T10:54:32Z">
        <w:r>
          <w:rPr>
            <w:rFonts w:hint="eastAsia" w:ascii="仿宋_GB2312" w:eastAsia="仿宋_GB2312"/>
            <w:color w:val="auto"/>
            <w:sz w:val="32"/>
            <w:szCs w:val="32"/>
            <w:highlight w:val="none"/>
            <w:rPrChange w:id="702" w:author="admin" w:date="2026-01-16T10:56:32Z">
              <w:rPr>
                <w:rFonts w:hint="eastAsia" w:ascii="仿宋_GB2312" w:eastAsia="仿宋_GB2312"/>
                <w:sz w:val="32"/>
                <w:szCs w:val="32"/>
                <w:highlight w:val="none"/>
              </w:rPr>
            </w:rPrChange>
          </w:rPr>
          <w:delText>一经发现即列入黑名单</w:delText>
        </w:r>
      </w:del>
      <w:r>
        <w:rPr>
          <w:rFonts w:hint="eastAsia" w:ascii="仿宋_GB2312" w:eastAsia="仿宋_GB2312"/>
          <w:color w:val="auto"/>
          <w:sz w:val="32"/>
          <w:szCs w:val="32"/>
          <w:highlight w:val="none"/>
          <w:rPrChange w:id="703" w:author="admin" w:date="2026-01-16T10:56:32Z">
            <w:rPr>
              <w:rFonts w:hint="eastAsia" w:ascii="仿宋_GB2312" w:eastAsia="仿宋_GB2312"/>
              <w:sz w:val="32"/>
              <w:szCs w:val="32"/>
              <w:highlight w:val="none"/>
            </w:rPr>
          </w:rPrChange>
        </w:rPr>
        <w:t>，视情况</w:t>
      </w:r>
      <w:r>
        <w:rPr>
          <w:rFonts w:hint="eastAsia" w:ascii="仿宋_GB2312" w:eastAsia="仿宋_GB2312" w:cs="Times New Roman"/>
          <w:color w:val="auto"/>
          <w:sz w:val="32"/>
          <w:szCs w:val="32"/>
          <w:highlight w:val="none"/>
          <w:rPrChange w:id="704" w:author="admin" w:date="2026-01-16T10:56:32Z">
            <w:rPr>
              <w:rFonts w:hint="eastAsia" w:ascii="仿宋_GB2312" w:eastAsia="仿宋_GB2312" w:cs="Times New Roman"/>
              <w:sz w:val="32"/>
              <w:szCs w:val="32"/>
              <w:highlight w:val="none"/>
            </w:rPr>
          </w:rPrChange>
        </w:rPr>
        <w:t>给予通报批评并向专家所在单位进行通报，建议按有关</w:t>
      </w:r>
      <w:r>
        <w:rPr>
          <w:rFonts w:hint="eastAsia" w:ascii="仿宋_GB2312" w:eastAsia="仿宋_GB2312" w:cs="Times New Roman"/>
          <w:color w:val="auto"/>
          <w:sz w:val="32"/>
          <w:szCs w:val="32"/>
          <w:highlight w:val="none"/>
          <w:lang w:eastAsia="zh-CN"/>
          <w:rPrChange w:id="705" w:author="admin" w:date="2026-01-16T10:56:32Z">
            <w:rPr>
              <w:rFonts w:hint="eastAsia" w:ascii="仿宋_GB2312" w:eastAsia="仿宋_GB2312" w:cs="Times New Roman"/>
              <w:sz w:val="32"/>
              <w:szCs w:val="32"/>
              <w:highlight w:val="none"/>
              <w:lang w:eastAsia="zh-CN"/>
            </w:rPr>
          </w:rPrChange>
        </w:rPr>
        <w:t>权限、</w:t>
      </w:r>
      <w:r>
        <w:rPr>
          <w:rFonts w:hint="eastAsia" w:ascii="仿宋_GB2312" w:eastAsia="仿宋_GB2312" w:cs="Times New Roman"/>
          <w:color w:val="auto"/>
          <w:sz w:val="32"/>
          <w:szCs w:val="32"/>
          <w:highlight w:val="none"/>
          <w:rPrChange w:id="706" w:author="admin" w:date="2026-01-16T10:56:32Z">
            <w:rPr>
              <w:rFonts w:hint="eastAsia" w:ascii="仿宋_GB2312" w:eastAsia="仿宋_GB2312" w:cs="Times New Roman"/>
              <w:sz w:val="32"/>
              <w:szCs w:val="32"/>
              <w:highlight w:val="none"/>
            </w:rPr>
          </w:rPrChange>
        </w:rPr>
        <w:t>规定和程序进行处理</w:t>
      </w:r>
      <w:del w:id="707" w:author="admin" w:date="2026-01-16T10:56:10Z">
        <w:r>
          <w:rPr>
            <w:rFonts w:hint="eastAsia" w:ascii="仿宋_GB2312" w:eastAsia="仿宋_GB2312"/>
            <w:color w:val="auto"/>
            <w:sz w:val="32"/>
            <w:szCs w:val="32"/>
            <w:highlight w:val="none"/>
            <w:rPrChange w:id="708" w:author="admin" w:date="2026-01-16T10:56:32Z">
              <w:rPr>
                <w:rFonts w:hint="eastAsia" w:ascii="仿宋_GB2312" w:eastAsia="仿宋_GB2312"/>
                <w:sz w:val="32"/>
                <w:szCs w:val="32"/>
                <w:highlight w:val="none"/>
              </w:rPr>
            </w:rPrChange>
          </w:rPr>
          <w:delText>：</w:delText>
        </w:r>
      </w:del>
    </w:p>
    <w:p>
      <w:pPr>
        <w:spacing w:line="600" w:lineRule="exact"/>
        <w:ind w:firstLine="640" w:firstLineChars="200"/>
        <w:rPr>
          <w:del w:id="709" w:author="admin" w:date="2026-01-16T10:56:10Z"/>
          <w:rFonts w:ascii="仿宋_GB2312" w:eastAsia="仿宋_GB2312"/>
          <w:color w:val="auto"/>
          <w:sz w:val="32"/>
          <w:szCs w:val="32"/>
          <w:highlight w:val="none"/>
          <w:rPrChange w:id="710" w:author="admin" w:date="2026-01-16T10:56:32Z">
            <w:rPr>
              <w:del w:id="711" w:author="admin" w:date="2026-01-16T10:56:10Z"/>
              <w:rFonts w:ascii="仿宋_GB2312" w:eastAsia="仿宋_GB2312"/>
              <w:sz w:val="32"/>
              <w:szCs w:val="32"/>
              <w:highlight w:val="none"/>
            </w:rPr>
          </w:rPrChange>
        </w:rPr>
      </w:pPr>
      <w:del w:id="712" w:author="admin" w:date="2026-01-16T10:56:10Z">
        <w:r>
          <w:rPr>
            <w:rFonts w:hint="eastAsia" w:ascii="仿宋_GB2312" w:eastAsia="仿宋_GB2312"/>
            <w:color w:val="auto"/>
            <w:sz w:val="32"/>
            <w:szCs w:val="32"/>
            <w:highlight w:val="none"/>
            <w:rPrChange w:id="713" w:author="admin" w:date="2026-01-16T10:56:32Z">
              <w:rPr>
                <w:rFonts w:hint="eastAsia" w:ascii="仿宋_GB2312" w:eastAsia="仿宋_GB2312"/>
                <w:sz w:val="32"/>
                <w:szCs w:val="32"/>
                <w:highlight w:val="none"/>
              </w:rPr>
            </w:rPrChange>
          </w:rPr>
          <w:delText>（一）不正确履行职责，违反评审工作纪律，泄露项目评审秘密的；</w:delText>
        </w:r>
      </w:del>
    </w:p>
    <w:p>
      <w:pPr>
        <w:spacing w:line="600" w:lineRule="exact"/>
        <w:ind w:firstLine="640" w:firstLineChars="200"/>
        <w:rPr>
          <w:del w:id="714" w:author="admin" w:date="2026-01-16T10:56:10Z"/>
          <w:rFonts w:ascii="仿宋_GB2312" w:eastAsia="仿宋_GB2312"/>
          <w:color w:val="auto"/>
          <w:sz w:val="32"/>
          <w:szCs w:val="32"/>
          <w:highlight w:val="none"/>
          <w:rPrChange w:id="715" w:author="admin" w:date="2026-01-16T10:56:32Z">
            <w:rPr>
              <w:del w:id="716" w:author="admin" w:date="2026-01-16T10:56:10Z"/>
              <w:rFonts w:ascii="仿宋_GB2312" w:eastAsia="仿宋_GB2312"/>
              <w:sz w:val="32"/>
              <w:szCs w:val="32"/>
              <w:highlight w:val="none"/>
            </w:rPr>
          </w:rPrChange>
        </w:rPr>
      </w:pPr>
      <w:del w:id="717" w:author="admin" w:date="2026-01-16T10:56:10Z">
        <w:r>
          <w:rPr>
            <w:rFonts w:hint="eastAsia" w:ascii="仿宋_GB2312" w:eastAsia="仿宋_GB2312"/>
            <w:color w:val="auto"/>
            <w:sz w:val="32"/>
            <w:szCs w:val="32"/>
            <w:highlight w:val="none"/>
            <w:rPrChange w:id="718" w:author="admin" w:date="2026-01-16T10:56:32Z">
              <w:rPr>
                <w:rFonts w:hint="eastAsia" w:ascii="仿宋_GB2312" w:eastAsia="仿宋_GB2312"/>
                <w:sz w:val="32"/>
                <w:szCs w:val="32"/>
                <w:highlight w:val="none"/>
              </w:rPr>
            </w:rPrChange>
          </w:rPr>
          <w:delText>（二）应当回避而未回避的；</w:delText>
        </w:r>
      </w:del>
    </w:p>
    <w:p>
      <w:pPr>
        <w:spacing w:line="600" w:lineRule="exact"/>
        <w:ind w:firstLine="640" w:firstLineChars="200"/>
        <w:rPr>
          <w:del w:id="719" w:author="admin" w:date="2026-01-16T10:56:10Z"/>
          <w:rFonts w:ascii="仿宋_GB2312" w:eastAsia="仿宋_GB2312" w:cs="Times New Roman"/>
          <w:color w:val="auto"/>
          <w:sz w:val="32"/>
          <w:szCs w:val="32"/>
          <w:highlight w:val="none"/>
          <w:rPrChange w:id="720" w:author="admin" w:date="2026-01-16T10:56:32Z">
            <w:rPr>
              <w:del w:id="721" w:author="admin" w:date="2026-01-16T10:56:10Z"/>
              <w:rFonts w:ascii="仿宋_GB2312" w:eastAsia="仿宋_GB2312" w:cs="Times New Roman"/>
              <w:sz w:val="32"/>
              <w:szCs w:val="32"/>
              <w:highlight w:val="none"/>
            </w:rPr>
          </w:rPrChange>
        </w:rPr>
      </w:pPr>
      <w:del w:id="722" w:author="admin" w:date="2026-01-16T10:56:10Z">
        <w:r>
          <w:rPr>
            <w:rFonts w:hint="eastAsia" w:ascii="仿宋_GB2312" w:eastAsia="仿宋_GB2312"/>
            <w:color w:val="auto"/>
            <w:sz w:val="32"/>
            <w:szCs w:val="32"/>
            <w:highlight w:val="none"/>
            <w:rPrChange w:id="723" w:author="admin" w:date="2026-01-16T10:56:32Z">
              <w:rPr>
                <w:rFonts w:hint="eastAsia" w:ascii="仿宋_GB2312" w:eastAsia="仿宋_GB2312"/>
                <w:sz w:val="32"/>
                <w:szCs w:val="32"/>
                <w:highlight w:val="none"/>
              </w:rPr>
            </w:rPrChange>
          </w:rPr>
          <w:delText>（三）对评审材料审核不严，存在包庇</w:delText>
        </w:r>
      </w:del>
      <w:del w:id="724" w:author="admin" w:date="2026-01-16T10:56:10Z">
        <w:r>
          <w:rPr>
            <w:rFonts w:hint="eastAsia" w:ascii="仿宋_GB2312" w:eastAsia="仿宋_GB2312" w:cs="Times New Roman"/>
            <w:color w:val="auto"/>
            <w:sz w:val="32"/>
            <w:szCs w:val="32"/>
            <w:highlight w:val="none"/>
            <w:rPrChange w:id="725" w:author="admin" w:date="2026-01-16T10:56:32Z">
              <w:rPr>
                <w:rFonts w:hint="eastAsia" w:ascii="仿宋_GB2312" w:eastAsia="仿宋_GB2312" w:cs="Times New Roman"/>
                <w:sz w:val="32"/>
                <w:szCs w:val="32"/>
                <w:highlight w:val="none"/>
              </w:rPr>
            </w:rPrChange>
          </w:rPr>
          <w:delText>、纵容弄虚作假等行为的；</w:delText>
        </w:r>
      </w:del>
    </w:p>
    <w:p>
      <w:pPr>
        <w:spacing w:line="600" w:lineRule="exact"/>
        <w:ind w:firstLine="640" w:firstLineChars="200"/>
        <w:rPr>
          <w:ins w:id="726" w:author="huangchengfeng" w:date="2025-12-04T18:08:21Z"/>
          <w:del w:id="727" w:author="admin" w:date="2026-01-16T10:56:10Z"/>
          <w:rFonts w:hint="eastAsia" w:ascii="仿宋_GB2312" w:eastAsia="仿宋_GB2312" w:cs="Times New Roman"/>
          <w:color w:val="auto"/>
          <w:sz w:val="32"/>
          <w:szCs w:val="32"/>
          <w:highlight w:val="none"/>
          <w:rPrChange w:id="728" w:author="admin" w:date="2026-01-16T10:56:32Z">
            <w:rPr>
              <w:ins w:id="729" w:author="huangchengfeng" w:date="2025-12-04T18:08:21Z"/>
              <w:del w:id="730" w:author="admin" w:date="2026-01-16T10:56:10Z"/>
              <w:rFonts w:hint="eastAsia" w:ascii="仿宋_GB2312" w:eastAsia="仿宋_GB2312" w:cs="Times New Roman"/>
              <w:sz w:val="32"/>
              <w:szCs w:val="32"/>
              <w:highlight w:val="none"/>
            </w:rPr>
          </w:rPrChange>
        </w:rPr>
      </w:pPr>
      <w:del w:id="731" w:author="admin" w:date="2026-01-16T10:56:10Z">
        <w:r>
          <w:rPr>
            <w:rFonts w:hint="eastAsia" w:ascii="仿宋_GB2312" w:eastAsia="仿宋_GB2312" w:cs="Times New Roman"/>
            <w:color w:val="auto"/>
            <w:sz w:val="32"/>
            <w:szCs w:val="32"/>
            <w:highlight w:val="none"/>
            <w:rPrChange w:id="732" w:author="admin" w:date="2026-01-16T10:56:32Z">
              <w:rPr>
                <w:rFonts w:hint="eastAsia" w:ascii="仿宋_GB2312" w:eastAsia="仿宋_GB2312" w:cs="Times New Roman"/>
                <w:sz w:val="32"/>
                <w:szCs w:val="32"/>
                <w:highlight w:val="none"/>
              </w:rPr>
            </w:rPrChange>
          </w:rPr>
          <w:delText>（四）</w:delText>
        </w:r>
      </w:del>
      <w:del w:id="733" w:author="admin" w:date="2026-01-16T10:56:10Z">
        <w:r>
          <w:rPr>
            <w:rFonts w:hint="eastAsia" w:ascii="仿宋_GB2312" w:eastAsia="仿宋_GB2312" w:cs="Times New Roman"/>
            <w:color w:val="auto"/>
            <w:sz w:val="32"/>
            <w:szCs w:val="32"/>
            <w:highlight w:val="none"/>
            <w:lang w:eastAsia="zh-CN"/>
            <w:rPrChange w:id="734" w:author="admin" w:date="2026-01-16T10:56:32Z">
              <w:rPr>
                <w:rFonts w:hint="eastAsia" w:ascii="仿宋_GB2312" w:eastAsia="仿宋_GB2312" w:cs="Times New Roman"/>
                <w:sz w:val="32"/>
                <w:szCs w:val="32"/>
                <w:highlight w:val="none"/>
                <w:lang w:eastAsia="zh-CN"/>
              </w:rPr>
            </w:rPrChange>
          </w:rPr>
          <w:delText>违规参加评审对象宴请，</w:delText>
        </w:r>
      </w:del>
      <w:del w:id="735" w:author="admin" w:date="2026-01-16T10:56:10Z">
        <w:r>
          <w:rPr>
            <w:rFonts w:hint="eastAsia" w:ascii="仿宋_GB2312" w:eastAsia="仿宋_GB2312" w:cs="Times New Roman"/>
            <w:color w:val="auto"/>
            <w:sz w:val="32"/>
            <w:szCs w:val="32"/>
            <w:highlight w:val="none"/>
            <w:rPrChange w:id="736" w:author="admin" w:date="2026-01-16T10:56:32Z">
              <w:rPr>
                <w:rFonts w:hint="eastAsia" w:ascii="仿宋_GB2312" w:eastAsia="仿宋_GB2312" w:cs="Times New Roman"/>
                <w:sz w:val="32"/>
                <w:szCs w:val="32"/>
                <w:highlight w:val="none"/>
              </w:rPr>
            </w:rPrChange>
          </w:rPr>
          <w:delText>收受评审对象贿赂或获取其他不正当利益的；</w:delText>
        </w:r>
      </w:del>
    </w:p>
    <w:p>
      <w:pPr>
        <w:spacing w:line="600" w:lineRule="exact"/>
        <w:ind w:firstLine="640" w:firstLineChars="200"/>
        <w:rPr>
          <w:ins w:id="738" w:author="huangchengfeng" w:date="2025-12-04T18:09:25Z"/>
          <w:del w:id="739" w:author="admin" w:date="2026-01-16T10:56:10Z"/>
          <w:rFonts w:hint="eastAsia" w:ascii="仿宋_GB2312" w:eastAsia="仿宋_GB2312" w:cs="Times New Roman" w:hAnsiTheme="minorHAnsi"/>
          <w:color w:val="auto"/>
          <w:spacing w:val="0"/>
          <w:sz w:val="32"/>
          <w:szCs w:val="32"/>
          <w:highlight w:val="none"/>
          <w:lang w:eastAsia="zh-CN"/>
          <w:rPrChange w:id="740" w:author="admin" w:date="2026-01-16T10:56:32Z">
            <w:rPr>
              <w:ins w:id="741" w:author="huangchengfeng" w:date="2025-12-04T18:09:25Z"/>
              <w:del w:id="742" w:author="admin" w:date="2026-01-16T10:56:10Z"/>
              <w:rFonts w:hint="eastAsia" w:ascii="仿宋_GB2312" w:hAnsi="仿宋_GB2312" w:eastAsia="仿宋_GB2312" w:cs="仿宋_GB2312"/>
              <w:spacing w:val="-6"/>
              <w:sz w:val="34"/>
              <w:szCs w:val="34"/>
              <w:lang w:eastAsia="zh-CN"/>
            </w:rPr>
          </w:rPrChange>
        </w:rPr>
        <w:pPrChange w:id="737" w:author="huangchengfeng" w:date="2025-12-04T18:09:30Z">
          <w:pPr>
            <w:pStyle w:val="3"/>
            <w:spacing w:line="620" w:lineRule="exact"/>
            <w:ind w:firstLine="668" w:firstLineChars="200"/>
          </w:pPr>
        </w:pPrChange>
      </w:pPr>
      <w:ins w:id="743" w:author="huangchengfeng" w:date="2025-12-04T18:08:23Z">
        <w:del w:id="744" w:author="admin" w:date="2026-01-16T10:56:10Z">
          <w:r>
            <w:rPr>
              <w:rFonts w:hint="eastAsia" w:ascii="仿宋_GB2312" w:eastAsia="仿宋_GB2312" w:cs="Times New Roman"/>
              <w:color w:val="auto"/>
              <w:sz w:val="32"/>
              <w:szCs w:val="32"/>
              <w:highlight w:val="none"/>
              <w:lang w:eastAsia="zh-CN"/>
              <w:rPrChange w:id="745" w:author="admin" w:date="2026-01-16T10:56:32Z">
                <w:rPr>
                  <w:rFonts w:hint="eastAsia" w:ascii="仿宋_GB2312" w:cs="Times New Roman"/>
                  <w:sz w:val="32"/>
                  <w:szCs w:val="32"/>
                  <w:highlight w:val="none"/>
                  <w:lang w:eastAsia="zh-CN"/>
                </w:rPr>
              </w:rPrChange>
            </w:rPr>
            <w:delText>（</w:delText>
          </w:r>
        </w:del>
      </w:ins>
      <w:ins w:id="746" w:author="huangchengfeng" w:date="2025-12-04T18:08:24Z">
        <w:del w:id="747" w:author="admin" w:date="2026-01-16T10:56:10Z">
          <w:r>
            <w:rPr>
              <w:rFonts w:hint="eastAsia" w:ascii="仿宋_GB2312" w:eastAsia="仿宋_GB2312" w:cs="Times New Roman"/>
              <w:color w:val="auto"/>
              <w:sz w:val="32"/>
              <w:szCs w:val="32"/>
              <w:highlight w:val="none"/>
              <w:lang w:eastAsia="zh-CN"/>
              <w:rPrChange w:id="748" w:author="admin" w:date="2026-01-16T10:56:32Z">
                <w:rPr>
                  <w:rFonts w:hint="eastAsia" w:ascii="仿宋_GB2312" w:cs="Times New Roman"/>
                  <w:sz w:val="32"/>
                  <w:szCs w:val="32"/>
                  <w:highlight w:val="none"/>
                  <w:lang w:eastAsia="zh-CN"/>
                </w:rPr>
              </w:rPrChange>
            </w:rPr>
            <w:delText>五</w:delText>
          </w:r>
        </w:del>
      </w:ins>
      <w:ins w:id="749" w:author="huangchengfeng" w:date="2025-12-04T18:08:23Z">
        <w:del w:id="750" w:author="admin" w:date="2026-01-16T10:56:10Z">
          <w:r>
            <w:rPr>
              <w:rFonts w:hint="eastAsia" w:ascii="仿宋_GB2312" w:eastAsia="仿宋_GB2312" w:cs="Times New Roman"/>
              <w:color w:val="auto"/>
              <w:sz w:val="32"/>
              <w:szCs w:val="32"/>
              <w:highlight w:val="none"/>
              <w:lang w:eastAsia="zh-CN"/>
              <w:rPrChange w:id="751" w:author="admin" w:date="2026-01-16T10:56:32Z">
                <w:rPr>
                  <w:rFonts w:hint="eastAsia" w:ascii="仿宋_GB2312" w:cs="Times New Roman"/>
                  <w:sz w:val="32"/>
                  <w:szCs w:val="32"/>
                  <w:highlight w:val="none"/>
                  <w:lang w:eastAsia="zh-CN"/>
                </w:rPr>
              </w:rPrChange>
            </w:rPr>
            <w:delText>）</w:delText>
          </w:r>
        </w:del>
      </w:ins>
      <w:ins w:id="752" w:author="huangchengfeng" w:date="2025-12-04T18:08:28Z">
        <w:del w:id="753" w:author="admin" w:date="2026-01-16T10:56:10Z">
          <w:r>
            <w:rPr>
              <w:rFonts w:hint="eastAsia" w:ascii="仿宋_GB2312" w:eastAsia="仿宋_GB2312" w:cs="Times New Roman"/>
              <w:color w:val="auto"/>
              <w:sz w:val="32"/>
              <w:szCs w:val="32"/>
              <w:highlight w:val="none"/>
              <w:lang w:eastAsia="zh-CN"/>
              <w:rPrChange w:id="754" w:author="admin" w:date="2026-01-16T10:56:32Z">
                <w:rPr>
                  <w:rFonts w:hint="eastAsia" w:ascii="仿宋_GB2312" w:cs="Times New Roman"/>
                  <w:sz w:val="32"/>
                  <w:szCs w:val="32"/>
                  <w:highlight w:val="none"/>
                  <w:lang w:eastAsia="zh-CN"/>
                </w:rPr>
              </w:rPrChange>
            </w:rPr>
            <w:delText>参与</w:delText>
          </w:r>
        </w:del>
      </w:ins>
      <w:ins w:id="755" w:author="huangchengfeng" w:date="2025-12-04T18:08:29Z">
        <w:del w:id="756" w:author="admin" w:date="2026-01-16T10:56:10Z">
          <w:r>
            <w:rPr>
              <w:rFonts w:hint="eastAsia" w:ascii="仿宋_GB2312" w:eastAsia="仿宋_GB2312" w:cs="Times New Roman"/>
              <w:color w:val="auto"/>
              <w:sz w:val="32"/>
              <w:szCs w:val="32"/>
              <w:highlight w:val="none"/>
              <w:lang w:eastAsia="zh-CN"/>
              <w:rPrChange w:id="757" w:author="admin" w:date="2026-01-16T10:56:32Z">
                <w:rPr>
                  <w:rFonts w:hint="eastAsia" w:ascii="仿宋_GB2312" w:cs="Times New Roman"/>
                  <w:sz w:val="32"/>
                  <w:szCs w:val="32"/>
                  <w:highlight w:val="none"/>
                  <w:lang w:eastAsia="zh-CN"/>
                </w:rPr>
              </w:rPrChange>
            </w:rPr>
            <w:delText>项目</w:delText>
          </w:r>
        </w:del>
      </w:ins>
      <w:ins w:id="758" w:author="huangchengfeng" w:date="2025-12-04T18:08:30Z">
        <w:del w:id="759" w:author="admin" w:date="2026-01-16T10:56:10Z">
          <w:r>
            <w:rPr>
              <w:rFonts w:hint="eastAsia" w:ascii="仿宋_GB2312" w:eastAsia="仿宋_GB2312" w:cs="Times New Roman"/>
              <w:color w:val="auto"/>
              <w:sz w:val="32"/>
              <w:szCs w:val="32"/>
              <w:highlight w:val="none"/>
              <w:lang w:eastAsia="zh-CN"/>
              <w:rPrChange w:id="760" w:author="admin" w:date="2026-01-16T10:56:32Z">
                <w:rPr>
                  <w:rFonts w:hint="eastAsia" w:ascii="仿宋_GB2312" w:cs="Times New Roman"/>
                  <w:sz w:val="32"/>
                  <w:szCs w:val="32"/>
                  <w:highlight w:val="none"/>
                  <w:lang w:eastAsia="zh-CN"/>
                </w:rPr>
              </w:rPrChange>
            </w:rPr>
            <w:delText>验收的</w:delText>
          </w:r>
        </w:del>
      </w:ins>
      <w:ins w:id="761" w:author="huangchengfeng" w:date="2025-12-04T18:08:32Z">
        <w:del w:id="762" w:author="admin" w:date="2026-01-16T10:56:10Z">
          <w:r>
            <w:rPr>
              <w:rFonts w:hint="eastAsia" w:ascii="仿宋_GB2312" w:eastAsia="仿宋_GB2312" w:cs="Times New Roman"/>
              <w:color w:val="auto"/>
              <w:sz w:val="32"/>
              <w:szCs w:val="32"/>
              <w:highlight w:val="none"/>
              <w:lang w:eastAsia="zh-CN"/>
              <w:rPrChange w:id="763" w:author="admin" w:date="2026-01-16T10:56:32Z">
                <w:rPr>
                  <w:rFonts w:hint="eastAsia" w:ascii="仿宋_GB2312" w:cs="Times New Roman"/>
                  <w:sz w:val="32"/>
                  <w:szCs w:val="32"/>
                  <w:highlight w:val="none"/>
                  <w:lang w:eastAsia="zh-CN"/>
                </w:rPr>
              </w:rPrChange>
            </w:rPr>
            <w:delText>专家</w:delText>
          </w:r>
        </w:del>
      </w:ins>
      <w:ins w:id="764" w:author="huangchengfeng" w:date="2025-12-04T18:08:34Z">
        <w:del w:id="765" w:author="admin" w:date="2026-01-16T10:56:10Z">
          <w:r>
            <w:rPr>
              <w:rFonts w:hint="eastAsia" w:ascii="仿宋_GB2312" w:eastAsia="仿宋_GB2312" w:cs="Times New Roman"/>
              <w:color w:val="auto"/>
              <w:sz w:val="32"/>
              <w:szCs w:val="32"/>
              <w:highlight w:val="none"/>
              <w:lang w:eastAsia="zh-CN"/>
              <w:rPrChange w:id="766" w:author="admin" w:date="2026-01-16T10:56:32Z">
                <w:rPr>
                  <w:rFonts w:hint="eastAsia" w:ascii="仿宋_GB2312" w:cs="Times New Roman"/>
                  <w:sz w:val="32"/>
                  <w:szCs w:val="32"/>
                  <w:highlight w:val="none"/>
                  <w:lang w:eastAsia="zh-CN"/>
                </w:rPr>
              </w:rPrChange>
            </w:rPr>
            <w:delText>与</w:delText>
          </w:r>
        </w:del>
      </w:ins>
      <w:ins w:id="767" w:author="huangchengfeng" w:date="2025-12-04T18:08:35Z">
        <w:del w:id="768" w:author="admin" w:date="2026-01-16T10:56:10Z">
          <w:r>
            <w:rPr>
              <w:rFonts w:hint="eastAsia" w:ascii="仿宋_GB2312" w:eastAsia="仿宋_GB2312" w:cs="Times New Roman"/>
              <w:color w:val="auto"/>
              <w:sz w:val="32"/>
              <w:szCs w:val="32"/>
              <w:highlight w:val="none"/>
              <w:lang w:eastAsia="zh-CN"/>
              <w:rPrChange w:id="769" w:author="admin" w:date="2026-01-16T10:56:32Z">
                <w:rPr>
                  <w:rFonts w:hint="eastAsia" w:ascii="仿宋_GB2312" w:cs="Times New Roman"/>
                  <w:sz w:val="32"/>
                  <w:szCs w:val="32"/>
                  <w:highlight w:val="none"/>
                  <w:lang w:eastAsia="zh-CN"/>
                </w:rPr>
              </w:rPrChange>
            </w:rPr>
            <w:delText>项目单位</w:delText>
          </w:r>
        </w:del>
      </w:ins>
      <w:ins w:id="770" w:author="huangchengfeng" w:date="2025-12-04T18:08:39Z">
        <w:del w:id="771" w:author="admin" w:date="2026-01-16T10:56:10Z">
          <w:r>
            <w:rPr>
              <w:rFonts w:hint="eastAsia" w:ascii="仿宋_GB2312" w:eastAsia="仿宋_GB2312" w:cs="Times New Roman"/>
              <w:color w:val="auto"/>
              <w:sz w:val="32"/>
              <w:szCs w:val="32"/>
              <w:highlight w:val="none"/>
              <w:lang w:eastAsia="zh-CN"/>
              <w:rPrChange w:id="772" w:author="admin" w:date="2026-01-16T10:56:32Z">
                <w:rPr>
                  <w:rFonts w:hint="eastAsia" w:ascii="仿宋_GB2312" w:cs="Times New Roman"/>
                  <w:sz w:val="32"/>
                  <w:szCs w:val="32"/>
                  <w:highlight w:val="none"/>
                  <w:lang w:eastAsia="zh-CN"/>
                </w:rPr>
              </w:rPrChange>
            </w:rPr>
            <w:delText>串</w:delText>
          </w:r>
        </w:del>
      </w:ins>
      <w:ins w:id="773" w:author="huangchengfeng" w:date="2025-12-04T18:08:40Z">
        <w:del w:id="774" w:author="admin" w:date="2026-01-16T10:56:10Z">
          <w:r>
            <w:rPr>
              <w:rFonts w:hint="eastAsia" w:ascii="仿宋_GB2312" w:eastAsia="仿宋_GB2312" w:cs="Times New Roman"/>
              <w:color w:val="auto"/>
              <w:sz w:val="32"/>
              <w:szCs w:val="32"/>
              <w:highlight w:val="none"/>
              <w:lang w:eastAsia="zh-CN"/>
              <w:rPrChange w:id="775" w:author="admin" w:date="2026-01-16T10:56:32Z">
                <w:rPr>
                  <w:rFonts w:hint="eastAsia" w:ascii="仿宋_GB2312" w:cs="Times New Roman"/>
                  <w:sz w:val="32"/>
                  <w:szCs w:val="32"/>
                  <w:highlight w:val="none"/>
                  <w:lang w:eastAsia="zh-CN"/>
                </w:rPr>
              </w:rPrChange>
            </w:rPr>
            <w:delText>通</w:delText>
          </w:r>
        </w:del>
      </w:ins>
      <w:ins w:id="776" w:author="huangchengfeng" w:date="2025-12-04T18:08:44Z">
        <w:del w:id="777" w:author="admin" w:date="2026-01-16T10:56:10Z">
          <w:r>
            <w:rPr>
              <w:rFonts w:hint="eastAsia" w:ascii="仿宋_GB2312" w:eastAsia="仿宋_GB2312" w:cs="Times New Roman"/>
              <w:color w:val="auto"/>
              <w:sz w:val="32"/>
              <w:szCs w:val="32"/>
              <w:highlight w:val="none"/>
              <w:lang w:eastAsia="zh-CN"/>
              <w:rPrChange w:id="778" w:author="admin" w:date="2026-01-16T10:56:32Z">
                <w:rPr>
                  <w:rFonts w:hint="eastAsia" w:ascii="仿宋_GB2312" w:cs="Times New Roman"/>
                  <w:sz w:val="32"/>
                  <w:szCs w:val="32"/>
                  <w:highlight w:val="none"/>
                  <w:lang w:eastAsia="zh-CN"/>
                </w:rPr>
              </w:rPrChange>
            </w:rPr>
            <w:delText>弄</w:delText>
          </w:r>
        </w:del>
      </w:ins>
      <w:ins w:id="779" w:author="huangchengfeng" w:date="2025-12-04T18:08:47Z">
        <w:del w:id="780" w:author="admin" w:date="2026-01-16T10:56:10Z">
          <w:r>
            <w:rPr>
              <w:rFonts w:hint="eastAsia" w:ascii="仿宋_GB2312" w:eastAsia="仿宋_GB2312" w:cs="Times New Roman"/>
              <w:color w:val="auto"/>
              <w:sz w:val="32"/>
              <w:szCs w:val="32"/>
              <w:highlight w:val="none"/>
              <w:lang w:eastAsia="zh-CN"/>
              <w:rPrChange w:id="781" w:author="admin" w:date="2026-01-16T10:56:32Z">
                <w:rPr>
                  <w:rFonts w:hint="eastAsia" w:ascii="仿宋_GB2312" w:cs="Times New Roman"/>
                  <w:sz w:val="32"/>
                  <w:szCs w:val="32"/>
                  <w:highlight w:val="none"/>
                  <w:lang w:eastAsia="zh-CN"/>
                </w:rPr>
              </w:rPrChange>
            </w:rPr>
            <w:delText>虚作假</w:delText>
          </w:r>
        </w:del>
      </w:ins>
      <w:ins w:id="782" w:author="huangchengfeng" w:date="2025-12-04T18:08:51Z">
        <w:del w:id="783" w:author="admin" w:date="2026-01-16T10:56:10Z">
          <w:r>
            <w:rPr>
              <w:rFonts w:hint="eastAsia" w:ascii="仿宋_GB2312" w:eastAsia="仿宋_GB2312" w:cs="Times New Roman"/>
              <w:color w:val="auto"/>
              <w:sz w:val="32"/>
              <w:szCs w:val="32"/>
              <w:highlight w:val="none"/>
              <w:lang w:eastAsia="zh-CN"/>
              <w:rPrChange w:id="784" w:author="admin" w:date="2026-01-16T10:56:32Z">
                <w:rPr>
                  <w:rFonts w:hint="eastAsia" w:ascii="仿宋_GB2312" w:cs="Times New Roman"/>
                  <w:sz w:val="32"/>
                  <w:szCs w:val="32"/>
                  <w:highlight w:val="none"/>
                  <w:lang w:eastAsia="zh-CN"/>
                </w:rPr>
              </w:rPrChange>
            </w:rPr>
            <w:delText>、</w:delText>
          </w:r>
        </w:del>
      </w:ins>
      <w:ins w:id="785" w:author="huangchengfeng" w:date="2025-12-04T18:08:52Z">
        <w:del w:id="786" w:author="admin" w:date="2026-01-16T10:56:10Z">
          <w:r>
            <w:rPr>
              <w:rFonts w:hint="eastAsia" w:ascii="仿宋_GB2312" w:eastAsia="仿宋_GB2312" w:cs="Times New Roman"/>
              <w:color w:val="auto"/>
              <w:sz w:val="32"/>
              <w:szCs w:val="32"/>
              <w:highlight w:val="none"/>
              <w:lang w:eastAsia="zh-CN"/>
              <w:rPrChange w:id="787" w:author="admin" w:date="2026-01-16T10:56:32Z">
                <w:rPr>
                  <w:rFonts w:hint="eastAsia" w:ascii="仿宋_GB2312" w:cs="Times New Roman"/>
                  <w:sz w:val="32"/>
                  <w:szCs w:val="32"/>
                  <w:highlight w:val="none"/>
                  <w:lang w:eastAsia="zh-CN"/>
                </w:rPr>
              </w:rPrChange>
            </w:rPr>
            <w:delText>出具</w:delText>
          </w:r>
        </w:del>
      </w:ins>
      <w:ins w:id="788" w:author="huangchengfeng" w:date="2025-12-04T18:09:05Z">
        <w:del w:id="789" w:author="admin" w:date="2026-01-16T10:56:10Z">
          <w:r>
            <w:rPr>
              <w:rFonts w:hint="eastAsia" w:ascii="仿宋_GB2312" w:eastAsia="仿宋_GB2312" w:cs="Times New Roman"/>
              <w:color w:val="auto"/>
              <w:sz w:val="32"/>
              <w:szCs w:val="32"/>
              <w:highlight w:val="none"/>
              <w:lang w:eastAsia="zh-CN"/>
              <w:rPrChange w:id="790" w:author="admin" w:date="2026-01-16T10:56:32Z">
                <w:rPr>
                  <w:rFonts w:hint="eastAsia" w:ascii="仿宋_GB2312" w:cs="Times New Roman"/>
                  <w:sz w:val="32"/>
                  <w:szCs w:val="32"/>
                  <w:highlight w:val="none"/>
                  <w:lang w:eastAsia="zh-CN"/>
                </w:rPr>
              </w:rPrChange>
            </w:rPr>
            <w:delText>虚</w:delText>
          </w:r>
        </w:del>
      </w:ins>
      <w:ins w:id="791" w:author="huangchengfeng" w:date="2025-12-04T18:09:06Z">
        <w:del w:id="792" w:author="admin" w:date="2026-01-16T10:56:10Z">
          <w:r>
            <w:rPr>
              <w:rFonts w:hint="eastAsia" w:ascii="仿宋_GB2312" w:eastAsia="仿宋_GB2312" w:cs="Times New Roman"/>
              <w:color w:val="auto"/>
              <w:sz w:val="32"/>
              <w:szCs w:val="32"/>
              <w:highlight w:val="none"/>
              <w:lang w:eastAsia="zh-CN"/>
              <w:rPrChange w:id="793" w:author="admin" w:date="2026-01-16T10:56:32Z">
                <w:rPr>
                  <w:rFonts w:hint="eastAsia" w:ascii="仿宋_GB2312" w:cs="Times New Roman"/>
                  <w:sz w:val="32"/>
                  <w:szCs w:val="32"/>
                  <w:highlight w:val="none"/>
                  <w:lang w:eastAsia="zh-CN"/>
                </w:rPr>
              </w:rPrChange>
            </w:rPr>
            <w:delText>假</w:delText>
          </w:r>
        </w:del>
      </w:ins>
      <w:ins w:id="794" w:author="huangchengfeng" w:date="2025-12-04T18:09:08Z">
        <w:del w:id="795" w:author="admin" w:date="2026-01-16T10:56:10Z">
          <w:r>
            <w:rPr>
              <w:rFonts w:hint="eastAsia" w:ascii="仿宋_GB2312" w:eastAsia="仿宋_GB2312" w:cs="Times New Roman"/>
              <w:color w:val="auto"/>
              <w:sz w:val="32"/>
              <w:szCs w:val="32"/>
              <w:highlight w:val="none"/>
              <w:lang w:eastAsia="zh-CN"/>
              <w:rPrChange w:id="796" w:author="admin" w:date="2026-01-16T10:56:32Z">
                <w:rPr>
                  <w:rFonts w:hint="eastAsia" w:ascii="仿宋_GB2312" w:cs="Times New Roman"/>
                  <w:sz w:val="32"/>
                  <w:szCs w:val="32"/>
                  <w:highlight w:val="none"/>
                  <w:lang w:eastAsia="zh-CN"/>
                </w:rPr>
              </w:rPrChange>
            </w:rPr>
            <w:delText>验收</w:delText>
          </w:r>
        </w:del>
      </w:ins>
      <w:ins w:id="797" w:author="huangchengfeng" w:date="2025-12-04T18:09:09Z">
        <w:del w:id="798" w:author="admin" w:date="2026-01-16T10:56:10Z">
          <w:r>
            <w:rPr>
              <w:rFonts w:hint="eastAsia" w:ascii="仿宋_GB2312" w:eastAsia="仿宋_GB2312" w:cs="Times New Roman"/>
              <w:color w:val="auto"/>
              <w:sz w:val="32"/>
              <w:szCs w:val="32"/>
              <w:highlight w:val="none"/>
              <w:lang w:eastAsia="zh-CN"/>
              <w:rPrChange w:id="799" w:author="admin" w:date="2026-01-16T10:56:32Z">
                <w:rPr>
                  <w:rFonts w:hint="eastAsia" w:ascii="仿宋_GB2312" w:cs="Times New Roman"/>
                  <w:sz w:val="32"/>
                  <w:szCs w:val="32"/>
                  <w:highlight w:val="none"/>
                  <w:lang w:eastAsia="zh-CN"/>
                </w:rPr>
              </w:rPrChange>
            </w:rPr>
            <w:delText>报</w:delText>
          </w:r>
        </w:del>
      </w:ins>
      <w:ins w:id="800" w:author="huangchengfeng" w:date="2025-12-04T18:09:10Z">
        <w:del w:id="801" w:author="admin" w:date="2026-01-16T10:56:10Z">
          <w:r>
            <w:rPr>
              <w:rFonts w:hint="eastAsia" w:ascii="仿宋_GB2312" w:eastAsia="仿宋_GB2312" w:cs="Times New Roman"/>
              <w:color w:val="auto"/>
              <w:sz w:val="32"/>
              <w:szCs w:val="32"/>
              <w:highlight w:val="none"/>
              <w:lang w:eastAsia="zh-CN"/>
              <w:rPrChange w:id="802" w:author="admin" w:date="2026-01-16T10:56:32Z">
                <w:rPr>
                  <w:rFonts w:hint="eastAsia" w:ascii="仿宋_GB2312" w:cs="Times New Roman"/>
                  <w:sz w:val="32"/>
                  <w:szCs w:val="32"/>
                  <w:highlight w:val="none"/>
                  <w:lang w:eastAsia="zh-CN"/>
                </w:rPr>
              </w:rPrChange>
            </w:rPr>
            <w:delText>告</w:delText>
          </w:r>
        </w:del>
      </w:ins>
      <w:ins w:id="803" w:author="huangchengfeng" w:date="2025-12-04T18:09:12Z">
        <w:del w:id="804" w:author="admin" w:date="2026-01-16T10:56:10Z">
          <w:r>
            <w:rPr>
              <w:rFonts w:hint="eastAsia" w:ascii="仿宋_GB2312" w:eastAsia="仿宋_GB2312" w:cs="Times New Roman"/>
              <w:color w:val="auto"/>
              <w:sz w:val="32"/>
              <w:szCs w:val="32"/>
              <w:highlight w:val="none"/>
              <w:lang w:eastAsia="zh-CN"/>
              <w:rPrChange w:id="805" w:author="admin" w:date="2026-01-16T10:56:32Z">
                <w:rPr>
                  <w:rFonts w:hint="eastAsia" w:ascii="仿宋_GB2312" w:cs="Times New Roman"/>
                  <w:sz w:val="32"/>
                  <w:szCs w:val="32"/>
                  <w:highlight w:val="none"/>
                  <w:lang w:eastAsia="zh-CN"/>
                </w:rPr>
              </w:rPrChange>
            </w:rPr>
            <w:delText>，</w:delText>
          </w:r>
        </w:del>
      </w:ins>
      <w:ins w:id="806" w:author="huangchengfeng" w:date="2025-12-04T18:09:13Z">
        <w:del w:id="807" w:author="admin" w:date="2026-01-16T10:56:10Z">
          <w:r>
            <w:rPr>
              <w:rFonts w:hint="eastAsia" w:ascii="仿宋_GB2312" w:eastAsia="仿宋_GB2312" w:cs="Times New Roman"/>
              <w:color w:val="auto"/>
              <w:sz w:val="32"/>
              <w:szCs w:val="32"/>
              <w:highlight w:val="none"/>
              <w:lang w:eastAsia="zh-CN"/>
              <w:rPrChange w:id="808" w:author="admin" w:date="2026-01-16T10:56:32Z">
                <w:rPr>
                  <w:rFonts w:hint="eastAsia" w:ascii="仿宋_GB2312" w:cs="Times New Roman"/>
                  <w:sz w:val="32"/>
                  <w:szCs w:val="32"/>
                  <w:highlight w:val="none"/>
                  <w:lang w:eastAsia="zh-CN"/>
                </w:rPr>
              </w:rPrChange>
            </w:rPr>
            <w:delText>或</w:delText>
          </w:r>
        </w:del>
      </w:ins>
      <w:ins w:id="809" w:author="huangchengfeng" w:date="2025-12-04T18:09:25Z">
        <w:del w:id="810" w:author="admin" w:date="2026-01-16T10:56:10Z">
          <w:r>
            <w:rPr>
              <w:rFonts w:hint="eastAsia" w:ascii="仿宋_GB2312" w:eastAsia="仿宋_GB2312" w:cs="Times New Roman" w:hAnsiTheme="minorHAnsi"/>
              <w:color w:val="auto"/>
              <w:spacing w:val="0"/>
              <w:sz w:val="32"/>
              <w:szCs w:val="32"/>
              <w:highlight w:val="none"/>
              <w:lang w:eastAsia="zh-CN"/>
              <w:rPrChange w:id="811" w:author="admin" w:date="2026-01-16T10:56:32Z">
                <w:rPr>
                  <w:rFonts w:hint="eastAsia" w:ascii="仿宋_GB2312" w:hAnsi="仿宋_GB2312" w:eastAsia="仿宋_GB2312" w:cs="仿宋_GB2312"/>
                  <w:spacing w:val="-6"/>
                  <w:sz w:val="34"/>
                  <w:szCs w:val="34"/>
                  <w:lang w:eastAsia="zh-CN"/>
                </w:rPr>
              </w:rPrChange>
            </w:rPr>
            <w:delText>擅自修改验收数据或验收意见，干预验收结果的。</w:delText>
          </w:r>
        </w:del>
      </w:ins>
    </w:p>
    <w:p>
      <w:pPr>
        <w:pStyle w:val="2"/>
        <w:rPr>
          <w:del w:id="812" w:author="admin" w:date="2026-01-16T10:56:10Z"/>
          <w:rFonts w:hint="eastAsia" w:eastAsia="仿宋_GB2312"/>
          <w:color w:val="auto"/>
          <w:sz w:val="32"/>
          <w:szCs w:val="32"/>
          <w:highlight w:val="none"/>
          <w:lang w:eastAsia="zh-CN"/>
          <w:rPrChange w:id="813" w:author="admin" w:date="2026-01-16T10:56:32Z">
            <w:rPr>
              <w:del w:id="814" w:author="admin" w:date="2026-01-16T10:56:10Z"/>
              <w:rFonts w:hint="eastAsia" w:eastAsia="仿宋_GB2312"/>
              <w:lang w:eastAsia="zh-CN"/>
            </w:rPr>
          </w:rPrChange>
        </w:rPr>
      </w:pPr>
    </w:p>
    <w:p>
      <w:pPr>
        <w:spacing w:line="600" w:lineRule="exact"/>
        <w:ind w:firstLine="640" w:firstLineChars="200"/>
        <w:rPr>
          <w:rFonts w:ascii="仿宋_GB2312" w:eastAsia="仿宋_GB2312"/>
          <w:color w:val="auto"/>
          <w:sz w:val="32"/>
          <w:szCs w:val="32"/>
          <w:highlight w:val="none"/>
          <w:rPrChange w:id="815" w:author="admin" w:date="2026-01-16T10:56:32Z">
            <w:rPr>
              <w:rFonts w:ascii="仿宋_GB2312" w:eastAsia="仿宋_GB2312"/>
              <w:sz w:val="32"/>
              <w:szCs w:val="32"/>
              <w:highlight w:val="none"/>
            </w:rPr>
          </w:rPrChange>
        </w:rPr>
      </w:pPr>
      <w:del w:id="816" w:author="admin" w:date="2026-01-16T10:56:10Z">
        <w:r>
          <w:rPr>
            <w:rFonts w:hint="eastAsia" w:ascii="仿宋_GB2312" w:eastAsia="仿宋_GB2312"/>
            <w:color w:val="auto"/>
            <w:sz w:val="32"/>
            <w:szCs w:val="32"/>
            <w:highlight w:val="none"/>
            <w:rPrChange w:id="817" w:author="admin" w:date="2026-01-16T10:56:32Z">
              <w:rPr>
                <w:rFonts w:hint="eastAsia" w:ascii="仿宋_GB2312" w:eastAsia="仿宋_GB2312"/>
                <w:sz w:val="32"/>
                <w:szCs w:val="32"/>
                <w:highlight w:val="none"/>
              </w:rPr>
            </w:rPrChange>
          </w:rPr>
          <w:delText>（五</w:delText>
        </w:r>
      </w:del>
      <w:ins w:id="818" w:author="huangchengfeng" w:date="2025-12-04T18:09:37Z">
        <w:del w:id="819" w:author="admin" w:date="2026-01-16T10:56:10Z">
          <w:r>
            <w:rPr>
              <w:rFonts w:hint="eastAsia" w:ascii="仿宋_GB2312" w:eastAsia="仿宋_GB2312"/>
              <w:color w:val="auto"/>
              <w:sz w:val="32"/>
              <w:szCs w:val="32"/>
              <w:highlight w:val="none"/>
              <w:lang w:eastAsia="zh-CN"/>
              <w:rPrChange w:id="820" w:author="admin" w:date="2026-01-16T10:56:32Z">
                <w:rPr>
                  <w:rFonts w:hint="eastAsia" w:ascii="仿宋_GB2312" w:eastAsia="仿宋_GB2312"/>
                  <w:sz w:val="32"/>
                  <w:szCs w:val="32"/>
                  <w:highlight w:val="none"/>
                  <w:lang w:eastAsia="zh-CN"/>
                </w:rPr>
              </w:rPrChange>
            </w:rPr>
            <w:delText>六</w:delText>
          </w:r>
        </w:del>
      </w:ins>
      <w:del w:id="821" w:author="admin" w:date="2026-01-16T10:56:10Z">
        <w:r>
          <w:rPr>
            <w:rFonts w:hint="eastAsia" w:ascii="仿宋_GB2312" w:eastAsia="仿宋_GB2312"/>
            <w:color w:val="auto"/>
            <w:sz w:val="32"/>
            <w:szCs w:val="32"/>
            <w:highlight w:val="none"/>
            <w:rPrChange w:id="822" w:author="admin" w:date="2026-01-16T10:56:32Z">
              <w:rPr>
                <w:rFonts w:hint="eastAsia" w:ascii="仿宋_GB2312" w:eastAsia="仿宋_GB2312"/>
                <w:sz w:val="32"/>
                <w:szCs w:val="32"/>
                <w:highlight w:val="none"/>
              </w:rPr>
            </w:rPrChange>
          </w:rPr>
          <w:delText>）存在影响评审公平公正其他情形的</w:delText>
        </w:r>
      </w:del>
      <w:r>
        <w:rPr>
          <w:rFonts w:hint="eastAsia" w:ascii="仿宋_GB2312" w:eastAsia="仿宋_GB2312"/>
          <w:color w:val="auto"/>
          <w:sz w:val="32"/>
          <w:szCs w:val="32"/>
          <w:highlight w:val="none"/>
          <w:rPrChange w:id="823" w:author="admin" w:date="2026-01-16T10:56:32Z">
            <w:rPr>
              <w:rFonts w:hint="eastAsia" w:ascii="仿宋_GB2312" w:eastAsia="仿宋_GB2312"/>
              <w:sz w:val="32"/>
              <w:szCs w:val="32"/>
              <w:highlight w:val="none"/>
            </w:rPr>
          </w:rPrChange>
        </w:rPr>
        <w:t>。</w:t>
      </w:r>
    </w:p>
    <w:p>
      <w:pPr>
        <w:spacing w:line="600" w:lineRule="exact"/>
        <w:ind w:firstLine="642" w:firstLineChars="200"/>
        <w:rPr>
          <w:rFonts w:ascii="仿宋_GB2312" w:eastAsia="仿宋_GB2312"/>
          <w:color w:val="auto"/>
          <w:sz w:val="32"/>
          <w:szCs w:val="32"/>
          <w:highlight w:val="none"/>
        </w:rPr>
      </w:pPr>
      <w:r>
        <w:rPr>
          <w:rFonts w:hint="eastAsia" w:ascii="楷体_GB2312" w:eastAsia="楷体_GB2312"/>
          <w:b/>
          <w:color w:val="auto"/>
          <w:sz w:val="32"/>
          <w:szCs w:val="32"/>
          <w:highlight w:val="none"/>
        </w:rPr>
        <w:t>第</w:t>
      </w:r>
      <w:r>
        <w:rPr>
          <w:rFonts w:hint="eastAsia" w:ascii="楷体_GB2312" w:eastAsia="楷体_GB2312"/>
          <w:b/>
          <w:color w:val="auto"/>
          <w:sz w:val="32"/>
          <w:szCs w:val="32"/>
          <w:highlight w:val="none"/>
          <w:lang w:eastAsia="zh-CN"/>
        </w:rPr>
        <w:t>十七</w:t>
      </w:r>
      <w:r>
        <w:rPr>
          <w:rFonts w:hint="eastAsia" w:ascii="楷体_GB2312" w:eastAsia="楷体_GB2312"/>
          <w:b/>
          <w:color w:val="auto"/>
          <w:sz w:val="32"/>
          <w:szCs w:val="32"/>
          <w:highlight w:val="none"/>
        </w:rPr>
        <w:t xml:space="preserve">条  </w:t>
      </w:r>
      <w:del w:id="824" w:author="huangchengfeng" w:date="2025-12-04T16:55:29Z">
        <w:r>
          <w:rPr>
            <w:rFonts w:hint="eastAsia" w:ascii="仿宋_GB2312" w:eastAsia="仿宋_GB2312"/>
            <w:color w:val="auto"/>
            <w:sz w:val="32"/>
            <w:szCs w:val="32"/>
            <w:highlight w:val="none"/>
            <w:lang w:eastAsia="zh-CN"/>
          </w:rPr>
          <w:delText>各</w:delText>
        </w:r>
      </w:del>
      <w:ins w:id="825" w:author="huangchengfeng" w:date="2025-12-04T16:55:29Z">
        <w:r>
          <w:rPr>
            <w:rFonts w:hint="eastAsia" w:ascii="仿宋_GB2312" w:eastAsia="仿宋_GB2312"/>
            <w:color w:val="auto"/>
            <w:sz w:val="32"/>
            <w:szCs w:val="32"/>
            <w:highlight w:val="none"/>
            <w:lang w:eastAsia="zh-CN"/>
          </w:rPr>
          <w:t>厅</w:t>
        </w:r>
      </w:ins>
      <w:ins w:id="826" w:author="huangchengfeng" w:date="2025-12-04T16:55:31Z">
        <w:r>
          <w:rPr>
            <w:rFonts w:hint="eastAsia" w:ascii="仿宋_GB2312" w:eastAsia="仿宋_GB2312"/>
            <w:color w:val="auto"/>
            <w:sz w:val="32"/>
            <w:szCs w:val="32"/>
            <w:highlight w:val="none"/>
            <w:lang w:eastAsia="zh-CN"/>
          </w:rPr>
          <w:t>机</w:t>
        </w:r>
      </w:ins>
      <w:ins w:id="827" w:author="huangchengfeng" w:date="2025-12-04T16:55:32Z">
        <w:r>
          <w:rPr>
            <w:rFonts w:hint="eastAsia" w:ascii="仿宋_GB2312" w:eastAsia="仿宋_GB2312"/>
            <w:color w:val="auto"/>
            <w:sz w:val="32"/>
            <w:szCs w:val="32"/>
            <w:highlight w:val="none"/>
            <w:lang w:eastAsia="zh-CN"/>
          </w:rPr>
          <w:t>关</w:t>
        </w:r>
      </w:ins>
      <w:r>
        <w:rPr>
          <w:rFonts w:hint="eastAsia" w:ascii="仿宋_GB2312" w:eastAsia="仿宋_GB2312"/>
          <w:color w:val="auto"/>
          <w:sz w:val="32"/>
          <w:szCs w:val="32"/>
          <w:highlight w:val="none"/>
          <w:lang w:eastAsia="zh-CN"/>
        </w:rPr>
        <w:t>部门、</w:t>
      </w:r>
      <w:ins w:id="828" w:author="huangchengfeng" w:date="2025-12-04T16:55:35Z">
        <w:r>
          <w:rPr>
            <w:rFonts w:hint="eastAsia" w:ascii="仿宋_GB2312" w:eastAsia="仿宋_GB2312"/>
            <w:color w:val="auto"/>
            <w:sz w:val="32"/>
            <w:szCs w:val="32"/>
            <w:highlight w:val="none"/>
            <w:lang w:eastAsia="zh-CN"/>
          </w:rPr>
          <w:t>厅</w:t>
        </w:r>
      </w:ins>
      <w:ins w:id="829" w:author="huangchengfeng" w:date="2025-12-04T16:55:36Z">
        <w:r>
          <w:rPr>
            <w:rFonts w:hint="eastAsia" w:ascii="仿宋_GB2312" w:eastAsia="仿宋_GB2312"/>
            <w:color w:val="auto"/>
            <w:sz w:val="32"/>
            <w:szCs w:val="32"/>
            <w:highlight w:val="none"/>
            <w:lang w:eastAsia="zh-CN"/>
          </w:rPr>
          <w:t>属</w:t>
        </w:r>
      </w:ins>
      <w:r>
        <w:rPr>
          <w:rFonts w:hint="eastAsia" w:ascii="仿宋_GB2312" w:eastAsia="仿宋_GB2312"/>
          <w:color w:val="auto"/>
          <w:sz w:val="32"/>
          <w:szCs w:val="32"/>
          <w:highlight w:val="none"/>
          <w:lang w:eastAsia="zh-CN"/>
        </w:rPr>
        <w:t>单位</w:t>
      </w:r>
      <w:r>
        <w:rPr>
          <w:rFonts w:hint="eastAsia" w:ascii="仿宋_GB2312" w:eastAsia="仿宋_GB2312"/>
          <w:color w:val="auto"/>
          <w:sz w:val="32"/>
          <w:szCs w:val="32"/>
          <w:highlight w:val="none"/>
        </w:rPr>
        <w:t>要严格按照本办法</w:t>
      </w:r>
      <w:r>
        <w:rPr>
          <w:rFonts w:hint="eastAsia" w:ascii="仿宋_GB2312" w:eastAsia="仿宋_GB2312"/>
          <w:color w:val="auto"/>
          <w:sz w:val="32"/>
          <w:szCs w:val="32"/>
          <w:highlight w:val="none"/>
          <w:lang w:eastAsia="zh-CN"/>
        </w:rPr>
        <w:t>做好</w:t>
      </w:r>
      <w:r>
        <w:rPr>
          <w:rFonts w:hint="eastAsia" w:ascii="仿宋_GB2312" w:eastAsia="仿宋_GB2312"/>
          <w:color w:val="auto"/>
          <w:sz w:val="32"/>
          <w:szCs w:val="32"/>
          <w:highlight w:val="none"/>
        </w:rPr>
        <w:t>评审</w:t>
      </w:r>
      <w:r>
        <w:rPr>
          <w:rFonts w:hint="eastAsia" w:ascii="仿宋_GB2312" w:eastAsia="仿宋_GB2312"/>
          <w:color w:val="auto"/>
          <w:sz w:val="32"/>
          <w:szCs w:val="32"/>
          <w:highlight w:val="none"/>
          <w:lang w:eastAsia="zh-CN"/>
        </w:rPr>
        <w:t>活动组织和评审专家使用管理工作</w:t>
      </w:r>
      <w:r>
        <w:rPr>
          <w:rFonts w:hint="eastAsia" w:ascii="仿宋_GB2312" w:eastAsia="仿宋_GB2312"/>
          <w:color w:val="auto"/>
          <w:sz w:val="32"/>
          <w:szCs w:val="32"/>
          <w:highlight w:val="none"/>
        </w:rPr>
        <w:t>，未按规定</w:t>
      </w:r>
      <w:r>
        <w:rPr>
          <w:rFonts w:hint="eastAsia" w:ascii="仿宋_GB2312" w:eastAsia="仿宋_GB2312"/>
          <w:color w:val="auto"/>
          <w:sz w:val="32"/>
          <w:szCs w:val="32"/>
          <w:highlight w:val="none"/>
          <w:lang w:eastAsia="zh-CN"/>
        </w:rPr>
        <w:t>开展的评审活动</w:t>
      </w:r>
      <w:r>
        <w:rPr>
          <w:rFonts w:hint="eastAsia" w:ascii="仿宋_GB2312" w:eastAsia="仿宋_GB2312"/>
          <w:color w:val="auto"/>
          <w:sz w:val="32"/>
          <w:szCs w:val="32"/>
          <w:highlight w:val="none"/>
        </w:rPr>
        <w:t>，评审结果一律视为无效，并严肃追究有关责任人责任。</w:t>
      </w:r>
    </w:p>
    <w:p>
      <w:pPr>
        <w:spacing w:line="600" w:lineRule="exact"/>
        <w:ind w:firstLine="642" w:firstLineChars="200"/>
        <w:rPr>
          <w:rFonts w:ascii="仿宋_GB2312" w:eastAsia="仿宋_GB2312"/>
          <w:color w:val="auto"/>
          <w:sz w:val="32"/>
          <w:szCs w:val="32"/>
          <w:highlight w:val="none"/>
        </w:rPr>
      </w:pPr>
      <w:r>
        <w:rPr>
          <w:rFonts w:hint="eastAsia" w:ascii="楷体_GB2312" w:eastAsia="楷体_GB2312"/>
          <w:b/>
          <w:color w:val="auto"/>
          <w:sz w:val="32"/>
          <w:szCs w:val="32"/>
          <w:highlight w:val="none"/>
        </w:rPr>
        <w:t>第</w:t>
      </w:r>
      <w:r>
        <w:rPr>
          <w:rFonts w:hint="eastAsia" w:ascii="楷体_GB2312" w:eastAsia="楷体_GB2312"/>
          <w:b/>
          <w:color w:val="auto"/>
          <w:sz w:val="32"/>
          <w:szCs w:val="32"/>
          <w:highlight w:val="none"/>
          <w:lang w:eastAsia="zh-CN"/>
        </w:rPr>
        <w:t>十八</w:t>
      </w:r>
      <w:r>
        <w:rPr>
          <w:rFonts w:hint="eastAsia" w:ascii="楷体_GB2312" w:eastAsia="楷体_GB2312"/>
          <w:b/>
          <w:color w:val="auto"/>
          <w:sz w:val="32"/>
          <w:szCs w:val="32"/>
          <w:highlight w:val="none"/>
        </w:rPr>
        <w:t xml:space="preserve">条  </w:t>
      </w:r>
      <w:del w:id="830" w:author="huangchengfeng" w:date="2025-12-04T16:55:50Z">
        <w:r>
          <w:rPr>
            <w:rFonts w:hint="eastAsia" w:ascii="仿宋_GB2312" w:eastAsia="仿宋_GB2312"/>
            <w:color w:val="auto"/>
            <w:sz w:val="32"/>
            <w:szCs w:val="32"/>
            <w:highlight w:val="none"/>
            <w:lang w:eastAsia="zh-CN"/>
          </w:rPr>
          <w:delText>各</w:delText>
        </w:r>
      </w:del>
      <w:ins w:id="831" w:author="huangchengfeng" w:date="2025-12-04T16:55:50Z">
        <w:r>
          <w:rPr>
            <w:rFonts w:hint="eastAsia" w:ascii="仿宋_GB2312" w:eastAsia="仿宋_GB2312"/>
            <w:color w:val="auto"/>
            <w:sz w:val="32"/>
            <w:szCs w:val="32"/>
            <w:highlight w:val="none"/>
            <w:lang w:eastAsia="zh-CN"/>
          </w:rPr>
          <w:t>厅机关</w:t>
        </w:r>
      </w:ins>
      <w:r>
        <w:rPr>
          <w:rFonts w:hint="eastAsia" w:ascii="仿宋_GB2312" w:eastAsia="仿宋_GB2312"/>
          <w:color w:val="auto"/>
          <w:sz w:val="32"/>
          <w:szCs w:val="32"/>
          <w:highlight w:val="none"/>
          <w:lang w:eastAsia="zh-CN"/>
        </w:rPr>
        <w:t>部门、</w:t>
      </w:r>
      <w:ins w:id="832" w:author="huangchengfeng" w:date="2025-12-04T16:55:53Z">
        <w:r>
          <w:rPr>
            <w:rFonts w:hint="eastAsia" w:ascii="仿宋_GB2312" w:eastAsia="仿宋_GB2312"/>
            <w:color w:val="auto"/>
            <w:sz w:val="32"/>
            <w:szCs w:val="32"/>
            <w:highlight w:val="none"/>
            <w:lang w:eastAsia="zh-CN"/>
          </w:rPr>
          <w:t>厅</w:t>
        </w:r>
      </w:ins>
      <w:ins w:id="833" w:author="huangchengfeng" w:date="2025-12-04T16:55:58Z">
        <w:r>
          <w:rPr>
            <w:rFonts w:hint="eastAsia" w:ascii="仿宋_GB2312" w:eastAsia="仿宋_GB2312"/>
            <w:color w:val="auto"/>
            <w:sz w:val="32"/>
            <w:szCs w:val="32"/>
            <w:highlight w:val="none"/>
            <w:lang w:eastAsia="zh-CN"/>
          </w:rPr>
          <w:t>属</w:t>
        </w:r>
      </w:ins>
      <w:r>
        <w:rPr>
          <w:rFonts w:hint="eastAsia" w:ascii="仿宋_GB2312" w:eastAsia="仿宋_GB2312"/>
          <w:color w:val="auto"/>
          <w:sz w:val="32"/>
          <w:szCs w:val="32"/>
          <w:highlight w:val="none"/>
          <w:lang w:eastAsia="zh-CN"/>
        </w:rPr>
        <w:t>单位</w:t>
      </w:r>
      <w:r>
        <w:rPr>
          <w:rFonts w:hint="eastAsia" w:ascii="仿宋_GB2312" w:eastAsia="仿宋_GB2312"/>
          <w:color w:val="auto"/>
          <w:sz w:val="32"/>
          <w:szCs w:val="32"/>
          <w:highlight w:val="none"/>
        </w:rPr>
        <w:t>要自觉遵守评审纪律，不得</w:t>
      </w:r>
      <w:r>
        <w:rPr>
          <w:rFonts w:hint="eastAsia" w:ascii="仿宋_GB2312" w:eastAsia="仿宋_GB2312"/>
          <w:color w:val="auto"/>
          <w:sz w:val="32"/>
          <w:szCs w:val="32"/>
          <w:highlight w:val="none"/>
          <w:lang w:eastAsia="zh-CN"/>
        </w:rPr>
        <w:t>擅自泄漏专家信息和评审情况</w:t>
      </w:r>
      <w:r>
        <w:rPr>
          <w:rFonts w:hint="eastAsia" w:ascii="仿宋_GB2312" w:eastAsia="仿宋_GB2312"/>
          <w:color w:val="auto"/>
          <w:sz w:val="32"/>
          <w:szCs w:val="32"/>
          <w:highlight w:val="none"/>
        </w:rPr>
        <w:t>，一经发现将严肃追究有关责任人责任。</w:t>
      </w:r>
    </w:p>
    <w:p>
      <w:pPr>
        <w:spacing w:line="600" w:lineRule="exact"/>
        <w:ind w:firstLine="0" w:firstLineChars="0"/>
        <w:jc w:val="center"/>
        <w:rPr>
          <w:rFonts w:hint="eastAsia" w:ascii="黑体" w:hAnsi="黑体" w:eastAsia="黑体"/>
          <w:b w:val="0"/>
          <w:bCs/>
          <w:color w:val="auto"/>
          <w:sz w:val="32"/>
          <w:szCs w:val="32"/>
          <w:highlight w:val="none"/>
        </w:rPr>
      </w:pPr>
    </w:p>
    <w:p>
      <w:pPr>
        <w:spacing w:line="600" w:lineRule="exact"/>
        <w:ind w:firstLine="0" w:firstLineChars="0"/>
        <w:jc w:val="center"/>
        <w:rPr>
          <w:rFonts w:ascii="仿宋_GB2312" w:eastAsia="仿宋_GB2312"/>
          <w:bCs/>
          <w:color w:val="auto"/>
          <w:sz w:val="32"/>
          <w:szCs w:val="32"/>
          <w:highlight w:val="none"/>
        </w:rPr>
      </w:pPr>
      <w:r>
        <w:rPr>
          <w:rFonts w:hint="eastAsia" w:ascii="黑体" w:hAnsi="黑体" w:eastAsia="黑体"/>
          <w:b w:val="0"/>
          <w:bCs/>
          <w:color w:val="auto"/>
          <w:sz w:val="32"/>
          <w:szCs w:val="32"/>
          <w:highlight w:val="none"/>
        </w:rPr>
        <w:t>第</w:t>
      </w:r>
      <w:r>
        <w:rPr>
          <w:rFonts w:hint="eastAsia" w:ascii="黑体" w:hAnsi="黑体" w:eastAsia="黑体"/>
          <w:b w:val="0"/>
          <w:bCs/>
          <w:color w:val="auto"/>
          <w:sz w:val="32"/>
          <w:szCs w:val="32"/>
          <w:highlight w:val="none"/>
          <w:lang w:eastAsia="zh-CN"/>
        </w:rPr>
        <w:t>六</w:t>
      </w:r>
      <w:r>
        <w:rPr>
          <w:rFonts w:hint="eastAsia" w:ascii="黑体" w:hAnsi="黑体" w:eastAsia="黑体"/>
          <w:b w:val="0"/>
          <w:bCs/>
          <w:color w:val="auto"/>
          <w:sz w:val="32"/>
          <w:szCs w:val="32"/>
          <w:highlight w:val="none"/>
        </w:rPr>
        <w:t>章  附则</w:t>
      </w:r>
    </w:p>
    <w:p>
      <w:pPr>
        <w:spacing w:line="600" w:lineRule="exact"/>
        <w:ind w:firstLine="675"/>
        <w:rPr>
          <w:ins w:id="834" w:author="huangchengfeng" w:date="2025-12-04T16:56:17Z"/>
          <w:rFonts w:hint="eastAsia" w:ascii="仿宋_GB2312" w:eastAsia="仿宋_GB2312"/>
          <w:color w:val="auto"/>
          <w:sz w:val="32"/>
          <w:szCs w:val="32"/>
          <w:highlight w:val="none"/>
        </w:rPr>
      </w:pPr>
      <w:r>
        <w:rPr>
          <w:rFonts w:hint="eastAsia" w:ascii="楷体_GB2312" w:eastAsia="楷体_GB2312"/>
          <w:b/>
          <w:color w:val="auto"/>
          <w:sz w:val="32"/>
          <w:szCs w:val="32"/>
          <w:highlight w:val="none"/>
        </w:rPr>
        <w:t>第</w:t>
      </w:r>
      <w:r>
        <w:rPr>
          <w:rFonts w:hint="eastAsia" w:ascii="楷体_GB2312" w:eastAsia="楷体_GB2312"/>
          <w:b/>
          <w:color w:val="auto"/>
          <w:sz w:val="32"/>
          <w:szCs w:val="32"/>
          <w:highlight w:val="none"/>
          <w:lang w:eastAsia="zh-CN"/>
        </w:rPr>
        <w:t>十九</w:t>
      </w:r>
      <w:r>
        <w:rPr>
          <w:rFonts w:hint="eastAsia" w:ascii="楷体_GB2312" w:eastAsia="楷体_GB2312"/>
          <w:b/>
          <w:color w:val="auto"/>
          <w:sz w:val="32"/>
          <w:szCs w:val="32"/>
          <w:highlight w:val="none"/>
        </w:rPr>
        <w:t>条</w:t>
      </w:r>
      <w:r>
        <w:rPr>
          <w:rFonts w:hint="eastAsia" w:ascii="仿宋_GB2312" w:eastAsia="仿宋_GB2312"/>
          <w:color w:val="auto"/>
          <w:sz w:val="32"/>
          <w:szCs w:val="32"/>
          <w:highlight w:val="none"/>
        </w:rPr>
        <w:t xml:space="preserve">  委托我厅开展的评审有相关规定的，从其规定；没有相关规定的，参照本办法执行。</w:t>
      </w:r>
    </w:p>
    <w:p>
      <w:pPr>
        <w:pStyle w:val="2"/>
        <w:rPr>
          <w:del w:id="835" w:author="huangchengfeng" w:date="2025-12-04T16:57:11Z"/>
          <w:rFonts w:hint="default" w:eastAsia="仿宋_GB2312"/>
          <w:color w:val="auto"/>
          <w:sz w:val="32"/>
          <w:szCs w:val="32"/>
          <w:highlight w:val="none"/>
          <w:lang w:val="en-US" w:eastAsia="zh-CN"/>
          <w:rPrChange w:id="836" w:author="huangchengfeng" w:date="2025-12-04T18:12:38Z">
            <w:rPr>
              <w:del w:id="837" w:author="huangchengfeng" w:date="2025-12-04T16:57:11Z"/>
              <w:rFonts w:hint="default" w:eastAsia="仿宋_GB2312"/>
              <w:lang w:val="en-US" w:eastAsia="zh-CN"/>
            </w:rPr>
          </w:rPrChange>
        </w:rPr>
      </w:pPr>
    </w:p>
    <w:p>
      <w:pPr>
        <w:spacing w:line="600" w:lineRule="exact"/>
        <w:ind w:firstLine="675"/>
        <w:rPr>
          <w:rFonts w:ascii="仿宋_GB2312" w:eastAsia="仿宋_GB2312"/>
          <w:color w:val="auto"/>
          <w:sz w:val="32"/>
          <w:szCs w:val="32"/>
          <w:highlight w:val="none"/>
        </w:rPr>
      </w:pPr>
      <w:r>
        <w:rPr>
          <w:rFonts w:hint="eastAsia" w:ascii="楷体_GB2312" w:eastAsia="楷体_GB2312"/>
          <w:b/>
          <w:color w:val="auto"/>
          <w:sz w:val="32"/>
          <w:szCs w:val="32"/>
          <w:highlight w:val="none"/>
        </w:rPr>
        <w:t>第</w:t>
      </w:r>
      <w:r>
        <w:rPr>
          <w:rFonts w:hint="eastAsia" w:ascii="楷体_GB2312" w:eastAsia="楷体_GB2312"/>
          <w:b/>
          <w:color w:val="auto"/>
          <w:sz w:val="32"/>
          <w:szCs w:val="32"/>
          <w:highlight w:val="none"/>
          <w:lang w:eastAsia="zh-CN"/>
        </w:rPr>
        <w:t>二十</w:t>
      </w:r>
      <w:r>
        <w:rPr>
          <w:rFonts w:hint="eastAsia" w:ascii="楷体_GB2312" w:eastAsia="楷体_GB2312"/>
          <w:b/>
          <w:color w:val="auto"/>
          <w:sz w:val="32"/>
          <w:szCs w:val="32"/>
          <w:highlight w:val="none"/>
        </w:rPr>
        <w:t>条</w:t>
      </w:r>
      <w:r>
        <w:rPr>
          <w:rFonts w:hint="eastAsia" w:ascii="仿宋_GB2312" w:eastAsia="仿宋_GB2312"/>
          <w:color w:val="auto"/>
          <w:sz w:val="32"/>
          <w:szCs w:val="32"/>
          <w:highlight w:val="none"/>
        </w:rPr>
        <w:t xml:space="preserve">  </w:t>
      </w:r>
      <w:r>
        <w:rPr>
          <w:rFonts w:hint="eastAsia" w:ascii="仿宋_GB2312" w:eastAsia="仿宋_GB2312"/>
          <w:color w:val="auto"/>
          <w:sz w:val="32"/>
          <w:szCs w:val="32"/>
          <w:highlight w:val="none"/>
          <w:lang w:eastAsia="zh-CN"/>
        </w:rPr>
        <w:t>厅机关各部门、厅属各单位的</w:t>
      </w:r>
      <w:r>
        <w:rPr>
          <w:rFonts w:hint="eastAsia" w:ascii="仿宋_GB2312" w:eastAsia="仿宋_GB2312"/>
          <w:color w:val="auto"/>
          <w:sz w:val="32"/>
          <w:szCs w:val="32"/>
          <w:highlight w:val="none"/>
        </w:rPr>
        <w:t>评审工作要自觉接受驻厅纪检监察组的监督。</w:t>
      </w:r>
    </w:p>
    <w:p>
      <w:pPr>
        <w:spacing w:line="600" w:lineRule="exact"/>
        <w:ind w:firstLine="675"/>
        <w:rPr>
          <w:rFonts w:ascii="仿宋_GB2312" w:eastAsia="仿宋_GB2312"/>
          <w:color w:val="auto"/>
          <w:sz w:val="32"/>
          <w:szCs w:val="32"/>
          <w:highlight w:val="none"/>
        </w:rPr>
      </w:pPr>
      <w:r>
        <w:rPr>
          <w:rFonts w:hint="eastAsia" w:ascii="楷体_GB2312" w:eastAsia="楷体_GB2312"/>
          <w:b/>
          <w:color w:val="auto"/>
          <w:sz w:val="32"/>
          <w:szCs w:val="32"/>
          <w:highlight w:val="none"/>
        </w:rPr>
        <w:t>第</w:t>
      </w:r>
      <w:r>
        <w:rPr>
          <w:rFonts w:hint="eastAsia" w:ascii="楷体_GB2312" w:eastAsia="楷体_GB2312"/>
          <w:b/>
          <w:color w:val="auto"/>
          <w:sz w:val="32"/>
          <w:szCs w:val="32"/>
          <w:highlight w:val="none"/>
          <w:lang w:eastAsia="zh-CN"/>
        </w:rPr>
        <w:t>二十一</w:t>
      </w:r>
      <w:r>
        <w:rPr>
          <w:rFonts w:hint="eastAsia" w:ascii="楷体_GB2312" w:eastAsia="楷体_GB2312"/>
          <w:b/>
          <w:color w:val="auto"/>
          <w:sz w:val="32"/>
          <w:szCs w:val="32"/>
          <w:highlight w:val="none"/>
        </w:rPr>
        <w:t>条</w:t>
      </w:r>
      <w:r>
        <w:rPr>
          <w:rFonts w:hint="eastAsia" w:ascii="仿宋_GB2312" w:eastAsia="仿宋_GB2312"/>
          <w:color w:val="auto"/>
          <w:sz w:val="32"/>
          <w:szCs w:val="32"/>
          <w:highlight w:val="none"/>
        </w:rPr>
        <w:t xml:space="preserve">  </w:t>
      </w:r>
      <w:r>
        <w:rPr>
          <w:rFonts w:hint="eastAsia" w:ascii="仿宋_GB2312" w:eastAsia="仿宋_GB2312"/>
          <w:b w:val="0"/>
          <w:bCs w:val="0"/>
          <w:color w:val="auto"/>
          <w:sz w:val="32"/>
          <w:szCs w:val="32"/>
          <w:highlight w:val="none"/>
        </w:rPr>
        <w:t>专家评审、咨询等劳务费</w:t>
      </w:r>
      <w:r>
        <w:rPr>
          <w:rFonts w:hint="eastAsia" w:ascii="仿宋_GB2312" w:eastAsia="仿宋_GB2312"/>
          <w:color w:val="auto"/>
          <w:sz w:val="32"/>
          <w:szCs w:val="32"/>
          <w:highlight w:val="none"/>
        </w:rPr>
        <w:t>按照有关规定执行。</w:t>
      </w:r>
    </w:p>
    <w:p>
      <w:pPr>
        <w:spacing w:line="600" w:lineRule="exact"/>
        <w:ind w:firstLine="675"/>
        <w:rPr>
          <w:rFonts w:hint="eastAsia" w:ascii="仿宋_GB2312" w:eastAsia="仿宋_GB2312"/>
          <w:color w:val="auto"/>
          <w:sz w:val="32"/>
          <w:szCs w:val="32"/>
          <w:highlight w:val="none"/>
          <w:lang w:eastAsia="zh-CN"/>
          <w:rPrChange w:id="839" w:author="huangchengfeng" w:date="2025-12-04T18:12:38Z">
            <w:rPr>
              <w:rFonts w:hint="eastAsia" w:ascii="仿宋_GB2312" w:eastAsia="仿宋_GB2312"/>
              <w:sz w:val="32"/>
              <w:szCs w:val="32"/>
              <w:highlight w:val="none"/>
              <w:lang w:eastAsia="zh-CN"/>
            </w:rPr>
          </w:rPrChange>
        </w:rPr>
        <w:sectPr>
          <w:footerReference r:id="rId3" w:type="default"/>
          <w:pgSz w:w="11906" w:h="16838"/>
          <w:pgMar w:top="1440" w:right="1800" w:bottom="1440" w:left="1800" w:header="851" w:footer="992" w:gutter="0"/>
          <w:cols w:space="425" w:num="1"/>
          <w:docGrid w:type="lines" w:linePitch="312" w:charSpace="0"/>
        </w:sectPr>
        <w:pPrChange w:id="838" w:author="admin" w:date="2025-12-04T15:11:35Z">
          <w:pPr>
            <w:spacing w:line="600" w:lineRule="exact"/>
            <w:ind w:firstLine="675"/>
          </w:pPr>
        </w:pPrChange>
      </w:pPr>
      <w:r>
        <w:rPr>
          <w:rFonts w:hint="eastAsia" w:ascii="楷体_GB2312" w:eastAsia="楷体_GB2312"/>
          <w:b/>
          <w:color w:val="auto"/>
          <w:sz w:val="32"/>
          <w:szCs w:val="32"/>
          <w:highlight w:val="none"/>
        </w:rPr>
        <w:t>第</w:t>
      </w:r>
      <w:r>
        <w:rPr>
          <w:rFonts w:hint="eastAsia" w:ascii="楷体_GB2312" w:eastAsia="楷体_GB2312"/>
          <w:b/>
          <w:color w:val="auto"/>
          <w:sz w:val="32"/>
          <w:szCs w:val="32"/>
          <w:highlight w:val="none"/>
          <w:lang w:eastAsia="zh-CN"/>
        </w:rPr>
        <w:t>二十二</w:t>
      </w:r>
      <w:r>
        <w:rPr>
          <w:rFonts w:hint="eastAsia" w:ascii="楷体_GB2312" w:eastAsia="楷体_GB2312"/>
          <w:b/>
          <w:color w:val="auto"/>
          <w:sz w:val="32"/>
          <w:szCs w:val="32"/>
          <w:highlight w:val="none"/>
        </w:rPr>
        <w:t>条</w:t>
      </w:r>
      <w:r>
        <w:rPr>
          <w:rFonts w:hint="eastAsia" w:ascii="仿宋_GB2312" w:eastAsia="仿宋_GB2312"/>
          <w:color w:val="auto"/>
          <w:sz w:val="32"/>
          <w:szCs w:val="32"/>
          <w:highlight w:val="none"/>
        </w:rPr>
        <w:t xml:space="preserve">  本办法由厅人事处负责解释。</w:t>
      </w:r>
      <w:r>
        <w:rPr>
          <w:rFonts w:hint="eastAsia" w:ascii="仿宋_GB2312" w:eastAsia="仿宋_GB2312"/>
          <w:color w:val="auto"/>
          <w:sz w:val="32"/>
          <w:szCs w:val="32"/>
          <w:highlight w:val="none"/>
          <w:rPrChange w:id="840" w:author="admin" w:date="2026-01-16T10:51:00Z">
            <w:rPr>
              <w:rFonts w:hint="eastAsia" w:ascii="仿宋_GB2312" w:eastAsia="仿宋_GB2312"/>
              <w:sz w:val="32"/>
              <w:szCs w:val="32"/>
              <w:highlight w:val="none"/>
            </w:rPr>
          </w:rPrChange>
        </w:rPr>
        <w:t>本办法自</w:t>
      </w:r>
      <w:del w:id="841" w:author="admin" w:date="2026-01-16T10:50:43Z">
        <w:r>
          <w:rPr>
            <w:rFonts w:hint="default" w:ascii="仿宋_GB2312" w:eastAsia="仿宋_GB2312"/>
            <w:color w:val="auto"/>
            <w:sz w:val="32"/>
            <w:szCs w:val="32"/>
            <w:highlight w:val="none"/>
            <w:lang w:val="en-US"/>
            <w:rPrChange w:id="842" w:author="admin" w:date="2026-01-16T10:51:00Z">
              <w:rPr>
                <w:rFonts w:hint="default" w:ascii="仿宋_GB2312" w:eastAsia="仿宋_GB2312"/>
                <w:sz w:val="32"/>
                <w:szCs w:val="32"/>
                <w:highlight w:val="none"/>
                <w:lang w:val="en-US"/>
              </w:rPr>
            </w:rPrChange>
          </w:rPr>
          <w:delText>发布之日</w:delText>
        </w:r>
      </w:del>
      <w:ins w:id="843" w:author="admin" w:date="2026-01-16T10:50:43Z">
        <w:r>
          <w:rPr>
            <w:rFonts w:hint="eastAsia" w:ascii="仿宋_GB2312" w:eastAsia="仿宋_GB2312"/>
            <w:color w:val="auto"/>
            <w:sz w:val="32"/>
            <w:szCs w:val="32"/>
            <w:highlight w:val="none"/>
            <w:lang w:val="en-US" w:eastAsia="zh-CN"/>
            <w:rPrChange w:id="844" w:author="admin" w:date="2026-01-16T10:51:00Z">
              <w:rPr>
                <w:rFonts w:hint="eastAsia" w:ascii="仿宋_GB2312" w:eastAsia="仿宋_GB2312"/>
                <w:sz w:val="32"/>
                <w:szCs w:val="32"/>
                <w:highlight w:val="none"/>
                <w:lang w:val="en-US" w:eastAsia="zh-CN"/>
              </w:rPr>
            </w:rPrChange>
          </w:rPr>
          <w:t>2</w:t>
        </w:r>
      </w:ins>
      <w:ins w:id="845" w:author="admin" w:date="2026-01-16T10:50:44Z">
        <w:r>
          <w:rPr>
            <w:rFonts w:hint="eastAsia" w:ascii="仿宋_GB2312" w:eastAsia="仿宋_GB2312"/>
            <w:color w:val="auto"/>
            <w:sz w:val="32"/>
            <w:szCs w:val="32"/>
            <w:highlight w:val="none"/>
            <w:lang w:val="en-US" w:eastAsia="zh-CN"/>
            <w:rPrChange w:id="846" w:author="admin" w:date="2026-01-16T10:51:00Z">
              <w:rPr>
                <w:rFonts w:hint="eastAsia" w:ascii="仿宋_GB2312" w:eastAsia="仿宋_GB2312"/>
                <w:sz w:val="32"/>
                <w:szCs w:val="32"/>
                <w:highlight w:val="none"/>
                <w:lang w:val="en-US" w:eastAsia="zh-CN"/>
              </w:rPr>
            </w:rPrChange>
          </w:rPr>
          <w:t>02</w:t>
        </w:r>
      </w:ins>
      <w:ins w:id="847" w:author="admin" w:date="2026-01-16T10:50:45Z">
        <w:r>
          <w:rPr>
            <w:rFonts w:hint="eastAsia" w:ascii="仿宋_GB2312" w:eastAsia="仿宋_GB2312"/>
            <w:color w:val="auto"/>
            <w:sz w:val="32"/>
            <w:szCs w:val="32"/>
            <w:highlight w:val="none"/>
            <w:lang w:val="en-US" w:eastAsia="zh-CN"/>
            <w:rPrChange w:id="848" w:author="admin" w:date="2026-01-16T10:51:00Z">
              <w:rPr>
                <w:rFonts w:hint="eastAsia" w:ascii="仿宋_GB2312" w:eastAsia="仿宋_GB2312"/>
                <w:sz w:val="32"/>
                <w:szCs w:val="32"/>
                <w:highlight w:val="none"/>
                <w:lang w:val="en-US" w:eastAsia="zh-CN"/>
              </w:rPr>
            </w:rPrChange>
          </w:rPr>
          <w:t>6</w:t>
        </w:r>
      </w:ins>
      <w:ins w:id="849" w:author="admin" w:date="2026-01-16T10:50:46Z">
        <w:r>
          <w:rPr>
            <w:rFonts w:hint="eastAsia" w:ascii="仿宋_GB2312" w:eastAsia="仿宋_GB2312"/>
            <w:color w:val="auto"/>
            <w:sz w:val="32"/>
            <w:szCs w:val="32"/>
            <w:highlight w:val="none"/>
            <w:lang w:val="en-US" w:eastAsia="zh-CN"/>
            <w:rPrChange w:id="850" w:author="admin" w:date="2026-01-16T10:51:00Z">
              <w:rPr>
                <w:rFonts w:hint="eastAsia" w:ascii="仿宋_GB2312" w:eastAsia="仿宋_GB2312"/>
                <w:sz w:val="32"/>
                <w:szCs w:val="32"/>
                <w:highlight w:val="none"/>
                <w:lang w:val="en-US" w:eastAsia="zh-CN"/>
              </w:rPr>
            </w:rPrChange>
          </w:rPr>
          <w:t>年</w:t>
        </w:r>
      </w:ins>
      <w:ins w:id="851" w:author="admin" w:date="2026-01-16T10:50:48Z">
        <w:r>
          <w:rPr>
            <w:rFonts w:hint="eastAsia" w:ascii="仿宋_GB2312" w:eastAsia="仿宋_GB2312"/>
            <w:color w:val="auto"/>
            <w:sz w:val="32"/>
            <w:szCs w:val="32"/>
            <w:highlight w:val="none"/>
            <w:lang w:val="en-US" w:eastAsia="zh-CN"/>
            <w:rPrChange w:id="852" w:author="admin" w:date="2026-01-16T10:51:00Z">
              <w:rPr>
                <w:rFonts w:hint="eastAsia" w:ascii="仿宋_GB2312" w:eastAsia="仿宋_GB2312"/>
                <w:sz w:val="32"/>
                <w:szCs w:val="32"/>
                <w:highlight w:val="none"/>
                <w:lang w:val="en-US" w:eastAsia="zh-CN"/>
              </w:rPr>
            </w:rPrChange>
          </w:rPr>
          <w:t>X</w:t>
        </w:r>
      </w:ins>
      <w:ins w:id="853" w:author="admin" w:date="2026-01-16T10:50:50Z">
        <w:r>
          <w:rPr>
            <w:rFonts w:hint="eastAsia" w:ascii="仿宋_GB2312" w:eastAsia="仿宋_GB2312"/>
            <w:color w:val="auto"/>
            <w:sz w:val="32"/>
            <w:szCs w:val="32"/>
            <w:highlight w:val="none"/>
            <w:lang w:val="en-US" w:eastAsia="zh-CN"/>
            <w:rPrChange w:id="854" w:author="admin" w:date="2026-01-16T10:51:00Z">
              <w:rPr>
                <w:rFonts w:hint="eastAsia" w:ascii="仿宋_GB2312" w:eastAsia="仿宋_GB2312"/>
                <w:sz w:val="32"/>
                <w:szCs w:val="32"/>
                <w:highlight w:val="none"/>
                <w:lang w:val="en-US" w:eastAsia="zh-CN"/>
              </w:rPr>
            </w:rPrChange>
          </w:rPr>
          <w:t>月</w:t>
        </w:r>
      </w:ins>
      <w:ins w:id="855" w:author="admin" w:date="2026-01-16T10:50:51Z">
        <w:r>
          <w:rPr>
            <w:rFonts w:hint="eastAsia" w:ascii="仿宋_GB2312" w:eastAsia="仿宋_GB2312"/>
            <w:color w:val="auto"/>
            <w:sz w:val="32"/>
            <w:szCs w:val="32"/>
            <w:highlight w:val="none"/>
            <w:lang w:val="en-US" w:eastAsia="zh-CN"/>
            <w:rPrChange w:id="856" w:author="admin" w:date="2026-01-16T10:51:00Z">
              <w:rPr>
                <w:rFonts w:hint="eastAsia" w:ascii="仿宋_GB2312" w:eastAsia="仿宋_GB2312"/>
                <w:sz w:val="32"/>
                <w:szCs w:val="32"/>
                <w:highlight w:val="none"/>
                <w:lang w:val="en-US" w:eastAsia="zh-CN"/>
              </w:rPr>
            </w:rPrChange>
          </w:rPr>
          <w:t>X</w:t>
        </w:r>
      </w:ins>
      <w:ins w:id="857" w:author="admin" w:date="2026-01-16T10:50:53Z">
        <w:r>
          <w:rPr>
            <w:rFonts w:hint="eastAsia" w:ascii="仿宋_GB2312" w:eastAsia="仿宋_GB2312"/>
            <w:color w:val="auto"/>
            <w:sz w:val="32"/>
            <w:szCs w:val="32"/>
            <w:highlight w:val="none"/>
            <w:lang w:val="en-US" w:eastAsia="zh-CN"/>
            <w:rPrChange w:id="858" w:author="admin" w:date="2026-01-16T10:51:00Z">
              <w:rPr>
                <w:rFonts w:hint="eastAsia" w:ascii="仿宋_GB2312" w:eastAsia="仿宋_GB2312"/>
                <w:sz w:val="32"/>
                <w:szCs w:val="32"/>
                <w:highlight w:val="none"/>
                <w:lang w:val="en-US" w:eastAsia="zh-CN"/>
              </w:rPr>
            </w:rPrChange>
          </w:rPr>
          <w:t>日</w:t>
        </w:r>
      </w:ins>
      <w:del w:id="859" w:author="admin" w:date="2026-01-16T10:50:57Z">
        <w:r>
          <w:rPr>
            <w:rFonts w:hint="eastAsia" w:ascii="仿宋_GB2312" w:eastAsia="仿宋_GB2312"/>
            <w:color w:val="auto"/>
            <w:sz w:val="32"/>
            <w:szCs w:val="32"/>
            <w:highlight w:val="none"/>
            <w:rPrChange w:id="860" w:author="admin" w:date="2026-01-16T10:51:00Z">
              <w:rPr>
                <w:rFonts w:hint="eastAsia" w:ascii="仿宋_GB2312" w:eastAsia="仿宋_GB2312"/>
                <w:sz w:val="32"/>
                <w:szCs w:val="32"/>
                <w:highlight w:val="none"/>
              </w:rPr>
            </w:rPrChange>
          </w:rPr>
          <w:delText>起</w:delText>
        </w:r>
      </w:del>
      <w:r>
        <w:rPr>
          <w:rFonts w:hint="eastAsia" w:ascii="仿宋_GB2312" w:eastAsia="仿宋_GB2312"/>
          <w:color w:val="auto"/>
          <w:sz w:val="32"/>
          <w:szCs w:val="32"/>
          <w:highlight w:val="none"/>
          <w:rPrChange w:id="861" w:author="admin" w:date="2026-01-16T10:51:00Z">
            <w:rPr>
              <w:rFonts w:hint="eastAsia" w:ascii="仿宋_GB2312" w:eastAsia="仿宋_GB2312"/>
              <w:sz w:val="32"/>
              <w:szCs w:val="32"/>
              <w:highlight w:val="none"/>
            </w:rPr>
          </w:rPrChange>
        </w:rPr>
        <w:t>施行</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原《省农业农村厅项目评审专家管理暂行办法》（赣农党字〔</w:t>
      </w:r>
      <w:r>
        <w:rPr>
          <w:rFonts w:hint="eastAsia" w:ascii="仿宋_GB2312" w:eastAsia="仿宋_GB2312"/>
          <w:color w:val="auto"/>
          <w:sz w:val="32"/>
          <w:szCs w:val="32"/>
          <w:highlight w:val="none"/>
          <w:lang w:val="en-US" w:eastAsia="zh-CN"/>
        </w:rPr>
        <w:t>2020</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30号</w:t>
      </w:r>
      <w:r>
        <w:rPr>
          <w:rFonts w:hint="eastAsia" w:ascii="仿宋_GB2312" w:eastAsia="仿宋_GB2312"/>
          <w:color w:val="auto"/>
          <w:sz w:val="32"/>
          <w:szCs w:val="32"/>
          <w:highlight w:val="none"/>
          <w:lang w:eastAsia="zh-CN"/>
        </w:rPr>
        <w:t>）同时废止。</w:t>
      </w:r>
    </w:p>
    <w:p>
      <w:pPr>
        <w:spacing w:line="600" w:lineRule="exact"/>
        <w:ind w:left="-619" w:leftChars="-295" w:firstLine="0" w:firstLineChars="0"/>
        <w:rPr>
          <w:rFonts w:hint="eastAsia" w:ascii="仿宋_GB2312" w:hAnsi="仿宋_GB2312" w:eastAsia="仿宋_GB2312"/>
          <w:color w:val="auto"/>
          <w:sz w:val="32"/>
          <w:szCs w:val="32"/>
          <w:highlight w:val="none"/>
          <w:rPrChange w:id="862" w:author="huangchengfeng" w:date="2025-12-04T18:12:38Z">
            <w:rPr>
              <w:rFonts w:hint="eastAsia" w:ascii="仿宋_GB2312" w:hAnsi="仿宋_GB2312" w:eastAsia="仿宋_GB2312"/>
              <w:sz w:val="32"/>
            </w:rPr>
          </w:rPrChange>
        </w:rPr>
      </w:pPr>
      <w:r>
        <w:rPr>
          <w:rFonts w:hint="eastAsia" w:ascii="仿宋_GB2312" w:hAnsi="仿宋_GB2312" w:eastAsia="仿宋_GB2312"/>
          <w:color w:val="auto"/>
          <w:sz w:val="32"/>
          <w:szCs w:val="32"/>
          <w:highlight w:val="none"/>
          <w:rPrChange w:id="863" w:author="huangchengfeng" w:date="2025-12-04T18:12:38Z">
            <w:rPr>
              <w:rFonts w:hint="eastAsia" w:ascii="仿宋_GB2312" w:hAnsi="仿宋_GB2312" w:eastAsia="仿宋_GB2312"/>
              <w:sz w:val="32"/>
            </w:rPr>
          </w:rPrChange>
        </w:rPr>
        <w:t>附件1：</w:t>
      </w:r>
    </w:p>
    <w:p>
      <w:pPr>
        <w:adjustRightInd w:val="0"/>
        <w:snapToGrid w:val="0"/>
        <w:spacing w:line="600" w:lineRule="exact"/>
        <w:jc w:val="center"/>
        <w:rPr>
          <w:rFonts w:ascii="方正小标宋简体" w:hAnsi="宋体" w:eastAsia="方正小标宋简体" w:cs="宋体"/>
          <w:color w:val="auto"/>
          <w:sz w:val="36"/>
          <w:szCs w:val="36"/>
          <w:highlight w:val="none"/>
        </w:rPr>
      </w:pPr>
      <w:r>
        <w:rPr>
          <w:rFonts w:hint="eastAsia" w:ascii="华文中宋" w:hAnsi="华文中宋" w:eastAsia="华文中宋" w:cs="黑体"/>
          <w:b/>
          <w:color w:val="auto"/>
          <w:spacing w:val="-11"/>
          <w:sz w:val="44"/>
          <w:szCs w:val="44"/>
          <w:highlight w:val="none"/>
          <w:lang w:eastAsia="zh-CN"/>
        </w:rPr>
        <w:t>江西省农业农村厅评审专家推荐表</w:t>
      </w:r>
    </w:p>
    <w:tbl>
      <w:tblPr>
        <w:tblStyle w:val="6"/>
        <w:tblpPr w:leftFromText="180" w:rightFromText="180" w:vertAnchor="text" w:horzAnchor="page" w:tblpX="1188" w:tblpY="421"/>
        <w:tblOverlap w:val="never"/>
        <w:tblW w:w="97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Change w:id="864" w:author="huangchengfeng" w:date="2025-12-04T18:12:52Z">
          <w:tblPr>
            <w:tblStyle w:val="6"/>
            <w:tblpPr w:leftFromText="180" w:rightFromText="180" w:vertAnchor="text" w:horzAnchor="page" w:tblpX="1188" w:tblpY="421"/>
            <w:tblOverlap w:val="never"/>
            <w:tblW w:w="97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PrChange>
      </w:tblPr>
      <w:tblGrid>
        <w:gridCol w:w="1351"/>
        <w:gridCol w:w="1100"/>
        <w:gridCol w:w="844"/>
        <w:gridCol w:w="1069"/>
        <w:gridCol w:w="350"/>
        <w:gridCol w:w="1437"/>
        <w:gridCol w:w="918"/>
        <w:gridCol w:w="821"/>
        <w:gridCol w:w="1889"/>
        <w:tblGridChange w:id="865">
          <w:tblGrid>
            <w:gridCol w:w="1351"/>
            <w:gridCol w:w="1100"/>
            <w:gridCol w:w="844"/>
            <w:gridCol w:w="1069"/>
            <w:gridCol w:w="350"/>
            <w:gridCol w:w="1437"/>
            <w:gridCol w:w="918"/>
            <w:gridCol w:w="821"/>
            <w:gridCol w:w="1889"/>
          </w:tblGrid>
        </w:tblGridChange>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66" w:author="huangchengfeng" w:date="2025-12-04T18:12:5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03" w:hRule="exact"/>
        </w:trPr>
        <w:tc>
          <w:tcPr>
            <w:tcW w:w="1351" w:type="dxa"/>
            <w:noWrap w:val="0"/>
            <w:vAlign w:val="center"/>
            <w:tcPrChange w:id="867" w:author="huangchengfeng" w:date="2025-12-04T18:12:52Z">
              <w:tcPr>
                <w:tcW w:w="1351" w:type="dxa"/>
                <w:noWrap w:val="0"/>
                <w:vAlign w:val="center"/>
              </w:tcPr>
            </w:tcPrChange>
          </w:tcPr>
          <w:p>
            <w:pPr>
              <w:spacing w:line="400" w:lineRule="exact"/>
              <w:jc w:val="center"/>
              <w:rPr>
                <w:rFonts w:ascii="仿宋_GB2312" w:eastAsia="仿宋_GB2312"/>
                <w:color w:val="auto"/>
                <w:sz w:val="24"/>
                <w:szCs w:val="24"/>
                <w:highlight w:val="none"/>
              </w:rPr>
            </w:pPr>
            <w:r>
              <w:rPr>
                <w:rFonts w:hint="eastAsia" w:ascii="仿宋_GB2312" w:eastAsia="仿宋_GB2312"/>
                <w:color w:val="auto"/>
                <w:sz w:val="24"/>
                <w:szCs w:val="24"/>
                <w:highlight w:val="none"/>
              </w:rPr>
              <w:t>姓名</w:t>
            </w:r>
          </w:p>
        </w:tc>
        <w:tc>
          <w:tcPr>
            <w:tcW w:w="1100" w:type="dxa"/>
            <w:noWrap w:val="0"/>
            <w:vAlign w:val="center"/>
            <w:tcPrChange w:id="868" w:author="huangchengfeng" w:date="2025-12-04T18:12:52Z">
              <w:tcPr>
                <w:tcW w:w="1100" w:type="dxa"/>
                <w:noWrap w:val="0"/>
                <w:vAlign w:val="center"/>
              </w:tcPr>
            </w:tcPrChange>
          </w:tcPr>
          <w:p>
            <w:pPr>
              <w:spacing w:line="400" w:lineRule="exact"/>
              <w:jc w:val="center"/>
              <w:rPr>
                <w:rFonts w:ascii="仿宋_GB2312" w:eastAsia="仿宋_GB2312"/>
                <w:color w:val="auto"/>
                <w:sz w:val="24"/>
                <w:szCs w:val="24"/>
                <w:highlight w:val="none"/>
              </w:rPr>
            </w:pPr>
          </w:p>
        </w:tc>
        <w:tc>
          <w:tcPr>
            <w:tcW w:w="844" w:type="dxa"/>
            <w:noWrap w:val="0"/>
            <w:vAlign w:val="center"/>
            <w:tcPrChange w:id="869" w:author="huangchengfeng" w:date="2025-12-04T18:12:52Z">
              <w:tcPr>
                <w:tcW w:w="844" w:type="dxa"/>
                <w:noWrap w:val="0"/>
                <w:vAlign w:val="center"/>
              </w:tcPr>
            </w:tcPrChange>
          </w:tcPr>
          <w:p>
            <w:pPr>
              <w:spacing w:line="400" w:lineRule="exact"/>
              <w:jc w:val="center"/>
              <w:rPr>
                <w:rFonts w:ascii="仿宋_GB2312" w:eastAsia="仿宋_GB2312"/>
                <w:color w:val="auto"/>
                <w:sz w:val="24"/>
                <w:szCs w:val="24"/>
                <w:highlight w:val="none"/>
              </w:rPr>
            </w:pPr>
            <w:r>
              <w:rPr>
                <w:rFonts w:hint="eastAsia" w:ascii="仿宋_GB2312" w:eastAsia="仿宋_GB2312"/>
                <w:color w:val="auto"/>
                <w:sz w:val="24"/>
                <w:szCs w:val="24"/>
                <w:highlight w:val="none"/>
              </w:rPr>
              <w:t>性别</w:t>
            </w:r>
          </w:p>
        </w:tc>
        <w:tc>
          <w:tcPr>
            <w:tcW w:w="1419" w:type="dxa"/>
            <w:gridSpan w:val="2"/>
            <w:noWrap w:val="0"/>
            <w:vAlign w:val="center"/>
            <w:tcPrChange w:id="870" w:author="huangchengfeng" w:date="2025-12-04T18:12:52Z">
              <w:tcPr>
                <w:tcW w:w="1419" w:type="dxa"/>
                <w:gridSpan w:val="2"/>
                <w:noWrap w:val="0"/>
                <w:vAlign w:val="center"/>
              </w:tcPr>
            </w:tcPrChange>
          </w:tcPr>
          <w:p>
            <w:pPr>
              <w:spacing w:line="400" w:lineRule="exact"/>
              <w:jc w:val="center"/>
              <w:rPr>
                <w:rFonts w:ascii="仿宋_GB2312" w:eastAsia="仿宋_GB2312"/>
                <w:color w:val="auto"/>
                <w:sz w:val="24"/>
                <w:szCs w:val="24"/>
                <w:highlight w:val="none"/>
              </w:rPr>
            </w:pPr>
          </w:p>
        </w:tc>
        <w:tc>
          <w:tcPr>
            <w:tcW w:w="1437" w:type="dxa"/>
            <w:noWrap w:val="0"/>
            <w:vAlign w:val="center"/>
            <w:tcPrChange w:id="871" w:author="huangchengfeng" w:date="2025-12-04T18:12:52Z">
              <w:tcPr>
                <w:tcW w:w="1437" w:type="dxa"/>
                <w:noWrap w:val="0"/>
                <w:vAlign w:val="center"/>
              </w:tcPr>
            </w:tcPrChange>
          </w:tcPr>
          <w:p>
            <w:pPr>
              <w:spacing w:line="400" w:lineRule="exact"/>
              <w:jc w:val="center"/>
              <w:rPr>
                <w:rFonts w:ascii="仿宋_GB2312" w:eastAsia="仿宋_GB2312"/>
                <w:color w:val="auto"/>
                <w:sz w:val="24"/>
                <w:szCs w:val="24"/>
                <w:highlight w:val="none"/>
              </w:rPr>
            </w:pPr>
            <w:r>
              <w:rPr>
                <w:rFonts w:hint="eastAsia" w:ascii="仿宋_GB2312" w:eastAsia="仿宋_GB2312"/>
                <w:color w:val="auto"/>
                <w:sz w:val="24"/>
                <w:szCs w:val="24"/>
                <w:highlight w:val="none"/>
              </w:rPr>
              <w:t>出生年月</w:t>
            </w:r>
          </w:p>
        </w:tc>
        <w:tc>
          <w:tcPr>
            <w:tcW w:w="1739" w:type="dxa"/>
            <w:gridSpan w:val="2"/>
            <w:noWrap w:val="0"/>
            <w:vAlign w:val="center"/>
            <w:tcPrChange w:id="872" w:author="huangchengfeng" w:date="2025-12-04T18:12:52Z">
              <w:tcPr>
                <w:tcW w:w="1739" w:type="dxa"/>
                <w:gridSpan w:val="2"/>
                <w:noWrap w:val="0"/>
                <w:vAlign w:val="center"/>
              </w:tcPr>
            </w:tcPrChange>
          </w:tcPr>
          <w:p>
            <w:pPr>
              <w:spacing w:line="400" w:lineRule="exact"/>
              <w:jc w:val="center"/>
              <w:rPr>
                <w:rFonts w:ascii="仿宋_GB2312" w:eastAsia="仿宋_GB2312"/>
                <w:color w:val="auto"/>
                <w:sz w:val="24"/>
                <w:szCs w:val="24"/>
                <w:highlight w:val="none"/>
              </w:rPr>
            </w:pPr>
          </w:p>
        </w:tc>
        <w:tc>
          <w:tcPr>
            <w:tcW w:w="1889" w:type="dxa"/>
            <w:vMerge w:val="restart"/>
            <w:noWrap w:val="0"/>
            <w:vAlign w:val="center"/>
            <w:tcPrChange w:id="873" w:author="huangchengfeng" w:date="2025-12-04T18:12:52Z">
              <w:tcPr>
                <w:tcW w:w="1889" w:type="dxa"/>
                <w:vMerge w:val="restart"/>
                <w:noWrap w:val="0"/>
                <w:vAlign w:val="center"/>
              </w:tcPr>
            </w:tcPrChange>
          </w:tcPr>
          <w:p>
            <w:pPr>
              <w:spacing w:line="400" w:lineRule="exact"/>
              <w:jc w:val="center"/>
              <w:rPr>
                <w:rFonts w:ascii="仿宋_GB2312" w:eastAsia="仿宋_GB2312"/>
                <w:color w:val="auto"/>
                <w:sz w:val="24"/>
                <w:szCs w:val="24"/>
                <w:highlight w:val="none"/>
              </w:rPr>
            </w:pPr>
            <w:r>
              <w:rPr>
                <w:rFonts w:hint="eastAsia" w:ascii="仿宋_GB2312" w:eastAsia="仿宋_GB2312"/>
                <w:color w:val="auto"/>
                <w:sz w:val="24"/>
                <w:szCs w:val="24"/>
                <w:highlight w:val="none"/>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exact"/>
        </w:trPr>
        <w:tc>
          <w:tcPr>
            <w:tcW w:w="1351" w:type="dxa"/>
            <w:noWrap w:val="0"/>
            <w:vAlign w:val="center"/>
          </w:tcPr>
          <w:p>
            <w:pPr>
              <w:spacing w:line="400" w:lineRule="exact"/>
              <w:jc w:val="center"/>
              <w:rPr>
                <w:rFonts w:ascii="仿宋_GB2312" w:eastAsia="仿宋_GB2312"/>
                <w:color w:val="auto"/>
                <w:sz w:val="24"/>
                <w:szCs w:val="24"/>
                <w:highlight w:val="none"/>
              </w:rPr>
            </w:pPr>
            <w:r>
              <w:rPr>
                <w:rFonts w:hint="eastAsia" w:ascii="仿宋_GB2312" w:eastAsia="仿宋_GB2312"/>
                <w:color w:val="auto"/>
                <w:sz w:val="24"/>
                <w:szCs w:val="24"/>
                <w:highlight w:val="none"/>
              </w:rPr>
              <w:t>籍贯</w:t>
            </w:r>
          </w:p>
        </w:tc>
        <w:tc>
          <w:tcPr>
            <w:tcW w:w="1100" w:type="dxa"/>
            <w:noWrap w:val="0"/>
            <w:vAlign w:val="center"/>
          </w:tcPr>
          <w:p>
            <w:pPr>
              <w:spacing w:line="400" w:lineRule="exact"/>
              <w:jc w:val="center"/>
              <w:rPr>
                <w:rFonts w:ascii="仿宋_GB2312" w:eastAsia="仿宋_GB2312"/>
                <w:color w:val="auto"/>
                <w:sz w:val="24"/>
                <w:szCs w:val="24"/>
                <w:highlight w:val="none"/>
              </w:rPr>
            </w:pPr>
          </w:p>
        </w:tc>
        <w:tc>
          <w:tcPr>
            <w:tcW w:w="844" w:type="dxa"/>
            <w:noWrap w:val="0"/>
            <w:vAlign w:val="center"/>
          </w:tcPr>
          <w:p>
            <w:pPr>
              <w:spacing w:line="400" w:lineRule="exact"/>
              <w:jc w:val="center"/>
              <w:rPr>
                <w:rFonts w:ascii="仿宋_GB2312" w:eastAsia="仿宋_GB2312"/>
                <w:color w:val="auto"/>
                <w:sz w:val="24"/>
                <w:szCs w:val="24"/>
                <w:highlight w:val="none"/>
              </w:rPr>
            </w:pPr>
            <w:r>
              <w:rPr>
                <w:rFonts w:hint="eastAsia" w:ascii="仿宋_GB2312" w:eastAsia="仿宋_GB2312"/>
                <w:color w:val="auto"/>
                <w:sz w:val="24"/>
                <w:szCs w:val="24"/>
                <w:highlight w:val="none"/>
              </w:rPr>
              <w:t>民族</w:t>
            </w:r>
          </w:p>
        </w:tc>
        <w:tc>
          <w:tcPr>
            <w:tcW w:w="1419" w:type="dxa"/>
            <w:gridSpan w:val="2"/>
            <w:noWrap w:val="0"/>
            <w:vAlign w:val="center"/>
          </w:tcPr>
          <w:p>
            <w:pPr>
              <w:spacing w:line="400" w:lineRule="exact"/>
              <w:jc w:val="center"/>
              <w:rPr>
                <w:rFonts w:ascii="仿宋_GB2312" w:eastAsia="仿宋_GB2312"/>
                <w:color w:val="auto"/>
                <w:sz w:val="24"/>
                <w:szCs w:val="24"/>
                <w:highlight w:val="none"/>
              </w:rPr>
            </w:pPr>
          </w:p>
        </w:tc>
        <w:tc>
          <w:tcPr>
            <w:tcW w:w="1437" w:type="dxa"/>
            <w:noWrap w:val="0"/>
            <w:vAlign w:val="center"/>
          </w:tcPr>
          <w:p>
            <w:pPr>
              <w:spacing w:line="400" w:lineRule="exact"/>
              <w:jc w:val="center"/>
              <w:rPr>
                <w:rFonts w:ascii="仿宋_GB2312" w:eastAsia="仿宋_GB2312"/>
                <w:color w:val="auto"/>
                <w:sz w:val="24"/>
                <w:szCs w:val="24"/>
                <w:highlight w:val="none"/>
              </w:rPr>
            </w:pPr>
            <w:r>
              <w:rPr>
                <w:rFonts w:hint="eastAsia" w:ascii="仿宋_GB2312" w:eastAsia="仿宋_GB2312"/>
                <w:color w:val="auto"/>
                <w:sz w:val="24"/>
                <w:szCs w:val="24"/>
                <w:highlight w:val="none"/>
              </w:rPr>
              <w:t>政治面貌</w:t>
            </w:r>
          </w:p>
        </w:tc>
        <w:tc>
          <w:tcPr>
            <w:tcW w:w="1739" w:type="dxa"/>
            <w:gridSpan w:val="2"/>
            <w:noWrap w:val="0"/>
            <w:vAlign w:val="center"/>
          </w:tcPr>
          <w:p>
            <w:pPr>
              <w:spacing w:line="400" w:lineRule="exact"/>
              <w:jc w:val="center"/>
              <w:rPr>
                <w:rFonts w:ascii="仿宋_GB2312" w:eastAsia="仿宋_GB2312"/>
                <w:color w:val="auto"/>
                <w:sz w:val="24"/>
                <w:szCs w:val="24"/>
                <w:highlight w:val="none"/>
              </w:rPr>
            </w:pPr>
          </w:p>
        </w:tc>
        <w:tc>
          <w:tcPr>
            <w:tcW w:w="1889" w:type="dxa"/>
            <w:vMerge w:val="continue"/>
            <w:noWrap w:val="0"/>
            <w:vAlign w:val="center"/>
          </w:tcPr>
          <w:p>
            <w:pPr>
              <w:spacing w:line="400" w:lineRule="exact"/>
              <w:jc w:val="center"/>
              <w:rPr>
                <w:rFonts w:ascii="仿宋_GB2312" w:eastAsia="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351" w:type="dxa"/>
            <w:noWrap w:val="0"/>
            <w:vAlign w:val="center"/>
          </w:tcPr>
          <w:p>
            <w:pPr>
              <w:spacing w:line="400" w:lineRule="exact"/>
              <w:jc w:val="center"/>
              <w:rPr>
                <w:rFonts w:hint="eastAsia" w:ascii="仿宋_GB2312" w:eastAsia="仿宋_GB2312"/>
                <w:color w:val="auto"/>
                <w:sz w:val="24"/>
                <w:szCs w:val="24"/>
                <w:highlight w:val="none"/>
                <w:lang w:eastAsia="zh-CN"/>
              </w:rPr>
            </w:pPr>
            <w:r>
              <w:rPr>
                <w:rFonts w:hint="eastAsia" w:ascii="仿宋_GB2312" w:eastAsia="仿宋_GB2312"/>
                <w:color w:val="auto"/>
                <w:sz w:val="24"/>
                <w:szCs w:val="24"/>
                <w:highlight w:val="none"/>
                <w:lang w:eastAsia="zh-CN"/>
              </w:rPr>
              <w:t>学历</w:t>
            </w:r>
          </w:p>
        </w:tc>
        <w:tc>
          <w:tcPr>
            <w:tcW w:w="1100" w:type="dxa"/>
            <w:noWrap w:val="0"/>
            <w:vAlign w:val="center"/>
          </w:tcPr>
          <w:p>
            <w:pPr>
              <w:spacing w:line="400" w:lineRule="exact"/>
              <w:jc w:val="center"/>
              <w:rPr>
                <w:rFonts w:ascii="仿宋_GB2312" w:eastAsia="仿宋_GB2312"/>
                <w:color w:val="auto"/>
                <w:sz w:val="24"/>
                <w:szCs w:val="24"/>
                <w:highlight w:val="none"/>
              </w:rPr>
            </w:pPr>
          </w:p>
        </w:tc>
        <w:tc>
          <w:tcPr>
            <w:tcW w:w="1913" w:type="dxa"/>
            <w:gridSpan w:val="2"/>
            <w:vMerge w:val="restart"/>
            <w:noWrap w:val="0"/>
            <w:vAlign w:val="center"/>
          </w:tcPr>
          <w:p>
            <w:pPr>
              <w:spacing w:line="400" w:lineRule="exact"/>
              <w:jc w:val="center"/>
              <w:rPr>
                <w:rFonts w:hint="eastAsia" w:ascii="仿宋_GB2312" w:eastAsia="仿宋_GB2312"/>
                <w:color w:val="auto"/>
                <w:sz w:val="24"/>
                <w:szCs w:val="24"/>
                <w:highlight w:val="none"/>
              </w:rPr>
            </w:pPr>
            <w:r>
              <w:rPr>
                <w:rFonts w:hint="eastAsia" w:ascii="仿宋_GB2312" w:eastAsia="仿宋_GB2312"/>
                <w:color w:val="auto"/>
                <w:sz w:val="24"/>
                <w:szCs w:val="24"/>
                <w:highlight w:val="none"/>
              </w:rPr>
              <w:t>毕业学校及专业</w:t>
            </w:r>
          </w:p>
        </w:tc>
        <w:tc>
          <w:tcPr>
            <w:tcW w:w="3526" w:type="dxa"/>
            <w:gridSpan w:val="4"/>
            <w:noWrap w:val="0"/>
            <w:vAlign w:val="center"/>
          </w:tcPr>
          <w:p>
            <w:pPr>
              <w:spacing w:line="400" w:lineRule="exact"/>
              <w:jc w:val="center"/>
              <w:rPr>
                <w:rFonts w:ascii="仿宋_GB2312" w:eastAsia="仿宋_GB2312"/>
                <w:color w:val="auto"/>
                <w:sz w:val="24"/>
                <w:szCs w:val="24"/>
                <w:highlight w:val="none"/>
              </w:rPr>
            </w:pPr>
          </w:p>
        </w:tc>
        <w:tc>
          <w:tcPr>
            <w:tcW w:w="1889" w:type="dxa"/>
            <w:vMerge w:val="continue"/>
            <w:noWrap w:val="0"/>
            <w:vAlign w:val="center"/>
          </w:tcPr>
          <w:p>
            <w:pPr>
              <w:spacing w:line="400" w:lineRule="exact"/>
              <w:jc w:val="center"/>
              <w:rPr>
                <w:rFonts w:ascii="仿宋_GB2312" w:eastAsia="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351" w:type="dxa"/>
            <w:noWrap w:val="0"/>
            <w:vAlign w:val="center"/>
          </w:tcPr>
          <w:p>
            <w:pPr>
              <w:spacing w:line="400" w:lineRule="exact"/>
              <w:jc w:val="center"/>
              <w:rPr>
                <w:rFonts w:hint="eastAsia" w:eastAsiaTheme="minorEastAsia"/>
                <w:color w:val="auto"/>
                <w:highlight w:val="none"/>
                <w:lang w:eastAsia="zh-CN"/>
              </w:rPr>
            </w:pPr>
            <w:r>
              <w:rPr>
                <w:rFonts w:hint="eastAsia"/>
                <w:color w:val="auto"/>
                <w:highlight w:val="none"/>
                <w:lang w:eastAsia="zh-CN"/>
              </w:rPr>
              <w:t>学位</w:t>
            </w:r>
          </w:p>
        </w:tc>
        <w:tc>
          <w:tcPr>
            <w:tcW w:w="1100" w:type="dxa"/>
            <w:noWrap w:val="0"/>
            <w:vAlign w:val="center"/>
          </w:tcPr>
          <w:p>
            <w:pPr>
              <w:spacing w:line="400" w:lineRule="exact"/>
              <w:jc w:val="center"/>
              <w:rPr>
                <w:color w:val="auto"/>
                <w:highlight w:val="none"/>
              </w:rPr>
            </w:pPr>
          </w:p>
        </w:tc>
        <w:tc>
          <w:tcPr>
            <w:tcW w:w="1913" w:type="dxa"/>
            <w:gridSpan w:val="2"/>
            <w:vMerge w:val="continue"/>
            <w:noWrap w:val="0"/>
            <w:vAlign w:val="center"/>
          </w:tcPr>
          <w:p>
            <w:pPr>
              <w:spacing w:line="400" w:lineRule="exact"/>
              <w:jc w:val="center"/>
              <w:rPr>
                <w:color w:val="auto"/>
                <w:highlight w:val="none"/>
              </w:rPr>
            </w:pPr>
          </w:p>
        </w:tc>
        <w:tc>
          <w:tcPr>
            <w:tcW w:w="3526" w:type="dxa"/>
            <w:gridSpan w:val="4"/>
            <w:noWrap w:val="0"/>
            <w:vAlign w:val="center"/>
          </w:tcPr>
          <w:p>
            <w:pPr>
              <w:spacing w:line="400" w:lineRule="exact"/>
              <w:jc w:val="center"/>
              <w:rPr>
                <w:rFonts w:ascii="仿宋_GB2312" w:eastAsia="仿宋_GB2312"/>
                <w:color w:val="auto"/>
                <w:sz w:val="24"/>
                <w:szCs w:val="24"/>
                <w:highlight w:val="none"/>
              </w:rPr>
            </w:pPr>
          </w:p>
        </w:tc>
        <w:tc>
          <w:tcPr>
            <w:tcW w:w="1889" w:type="dxa"/>
            <w:vMerge w:val="continue"/>
            <w:noWrap w:val="0"/>
            <w:vAlign w:val="center"/>
          </w:tcPr>
          <w:p>
            <w:pPr>
              <w:spacing w:line="400" w:lineRule="exact"/>
              <w:jc w:val="center"/>
              <w:rPr>
                <w:rFonts w:ascii="仿宋_GB2312" w:eastAsia="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exact"/>
        </w:trPr>
        <w:tc>
          <w:tcPr>
            <w:tcW w:w="1351" w:type="dxa"/>
            <w:noWrap w:val="0"/>
            <w:vAlign w:val="center"/>
          </w:tcPr>
          <w:p>
            <w:pPr>
              <w:spacing w:line="400" w:lineRule="exact"/>
              <w:jc w:val="center"/>
              <w:rPr>
                <w:rFonts w:hint="eastAsia" w:ascii="仿宋_GB2312" w:eastAsia="仿宋_GB2312"/>
                <w:color w:val="auto"/>
                <w:sz w:val="24"/>
                <w:szCs w:val="24"/>
                <w:highlight w:val="none"/>
              </w:rPr>
            </w:pPr>
            <w:r>
              <w:rPr>
                <w:rFonts w:hint="eastAsia" w:ascii="仿宋_GB2312" w:eastAsia="仿宋_GB2312"/>
                <w:color w:val="auto"/>
                <w:sz w:val="24"/>
                <w:szCs w:val="24"/>
                <w:highlight w:val="none"/>
              </w:rPr>
              <w:t>专业技</w:t>
            </w:r>
          </w:p>
          <w:p>
            <w:pPr>
              <w:spacing w:line="400" w:lineRule="exact"/>
              <w:jc w:val="center"/>
              <w:rPr>
                <w:rFonts w:hint="eastAsia" w:ascii="仿宋_GB2312" w:eastAsia="仿宋_GB2312"/>
                <w:color w:val="auto"/>
                <w:sz w:val="24"/>
                <w:szCs w:val="24"/>
                <w:highlight w:val="none"/>
              </w:rPr>
            </w:pPr>
            <w:r>
              <w:rPr>
                <w:rFonts w:hint="eastAsia" w:ascii="仿宋_GB2312" w:eastAsia="仿宋_GB2312"/>
                <w:color w:val="auto"/>
                <w:sz w:val="24"/>
                <w:szCs w:val="24"/>
                <w:highlight w:val="none"/>
              </w:rPr>
              <w:t>术职称</w:t>
            </w:r>
          </w:p>
        </w:tc>
        <w:tc>
          <w:tcPr>
            <w:tcW w:w="1944" w:type="dxa"/>
            <w:gridSpan w:val="2"/>
            <w:noWrap w:val="0"/>
            <w:vAlign w:val="center"/>
          </w:tcPr>
          <w:p>
            <w:pPr>
              <w:spacing w:line="400" w:lineRule="exact"/>
              <w:jc w:val="center"/>
              <w:rPr>
                <w:rFonts w:ascii="仿宋_GB2312" w:eastAsia="仿宋_GB2312"/>
                <w:color w:val="auto"/>
                <w:sz w:val="24"/>
                <w:szCs w:val="24"/>
                <w:highlight w:val="none"/>
              </w:rPr>
            </w:pPr>
          </w:p>
        </w:tc>
        <w:tc>
          <w:tcPr>
            <w:tcW w:w="1419" w:type="dxa"/>
            <w:gridSpan w:val="2"/>
            <w:noWrap w:val="0"/>
            <w:vAlign w:val="center"/>
          </w:tcPr>
          <w:p>
            <w:pPr>
              <w:spacing w:line="400" w:lineRule="exact"/>
              <w:jc w:val="center"/>
              <w:rPr>
                <w:rFonts w:hint="eastAsia" w:ascii="仿宋_GB2312" w:eastAsia="仿宋_GB2312"/>
                <w:color w:val="auto"/>
                <w:sz w:val="24"/>
                <w:szCs w:val="24"/>
                <w:highlight w:val="none"/>
              </w:rPr>
            </w:pPr>
            <w:r>
              <w:rPr>
                <w:rFonts w:hint="eastAsia" w:ascii="仿宋_GB2312" w:eastAsia="仿宋_GB2312"/>
                <w:color w:val="auto"/>
                <w:sz w:val="24"/>
                <w:szCs w:val="24"/>
                <w:highlight w:val="none"/>
              </w:rPr>
              <w:t>取得资</w:t>
            </w:r>
          </w:p>
          <w:p>
            <w:pPr>
              <w:spacing w:line="400" w:lineRule="exact"/>
              <w:jc w:val="center"/>
              <w:rPr>
                <w:rFonts w:ascii="仿宋_GB2312" w:eastAsia="仿宋_GB2312"/>
                <w:color w:val="auto"/>
                <w:sz w:val="24"/>
                <w:szCs w:val="24"/>
                <w:highlight w:val="none"/>
              </w:rPr>
            </w:pPr>
            <w:r>
              <w:rPr>
                <w:rFonts w:hint="eastAsia" w:ascii="仿宋_GB2312" w:eastAsia="仿宋_GB2312"/>
                <w:color w:val="auto"/>
                <w:sz w:val="24"/>
                <w:szCs w:val="24"/>
                <w:highlight w:val="none"/>
              </w:rPr>
              <w:t>格时间</w:t>
            </w:r>
          </w:p>
        </w:tc>
        <w:tc>
          <w:tcPr>
            <w:tcW w:w="1437" w:type="dxa"/>
            <w:noWrap w:val="0"/>
            <w:vAlign w:val="center"/>
          </w:tcPr>
          <w:p>
            <w:pPr>
              <w:spacing w:line="400" w:lineRule="exact"/>
              <w:jc w:val="center"/>
              <w:rPr>
                <w:rFonts w:ascii="仿宋_GB2312" w:eastAsia="仿宋_GB2312"/>
                <w:color w:val="auto"/>
                <w:sz w:val="24"/>
                <w:szCs w:val="24"/>
                <w:highlight w:val="none"/>
              </w:rPr>
            </w:pPr>
          </w:p>
        </w:tc>
        <w:tc>
          <w:tcPr>
            <w:tcW w:w="1739" w:type="dxa"/>
            <w:gridSpan w:val="2"/>
            <w:noWrap w:val="0"/>
            <w:vAlign w:val="center"/>
          </w:tcPr>
          <w:p>
            <w:pPr>
              <w:spacing w:line="400" w:lineRule="exact"/>
              <w:jc w:val="center"/>
              <w:rPr>
                <w:rFonts w:ascii="仿宋_GB2312" w:eastAsia="仿宋_GB2312"/>
                <w:color w:val="auto"/>
                <w:sz w:val="24"/>
                <w:szCs w:val="24"/>
                <w:highlight w:val="none"/>
              </w:rPr>
            </w:pPr>
            <w:r>
              <w:rPr>
                <w:rFonts w:hint="eastAsia" w:ascii="仿宋_GB2312" w:eastAsia="仿宋_GB2312"/>
                <w:color w:val="auto"/>
                <w:sz w:val="24"/>
                <w:szCs w:val="24"/>
                <w:highlight w:val="none"/>
              </w:rPr>
              <w:t>聘任</w:t>
            </w:r>
          </w:p>
          <w:p>
            <w:pPr>
              <w:spacing w:line="400" w:lineRule="exact"/>
              <w:jc w:val="center"/>
              <w:rPr>
                <w:rFonts w:ascii="仿宋_GB2312" w:eastAsia="仿宋_GB2312"/>
                <w:color w:val="auto"/>
                <w:sz w:val="24"/>
                <w:szCs w:val="24"/>
                <w:highlight w:val="none"/>
              </w:rPr>
            </w:pPr>
            <w:r>
              <w:rPr>
                <w:rFonts w:hint="eastAsia" w:ascii="仿宋_GB2312" w:eastAsia="仿宋_GB2312"/>
                <w:color w:val="auto"/>
                <w:sz w:val="24"/>
                <w:szCs w:val="24"/>
                <w:highlight w:val="none"/>
              </w:rPr>
              <w:t>时间</w:t>
            </w:r>
          </w:p>
        </w:tc>
        <w:tc>
          <w:tcPr>
            <w:tcW w:w="1889" w:type="dxa"/>
            <w:noWrap w:val="0"/>
            <w:vAlign w:val="center"/>
          </w:tcPr>
          <w:p>
            <w:pPr>
              <w:spacing w:line="400" w:lineRule="exact"/>
              <w:jc w:val="center"/>
              <w:rPr>
                <w:rFonts w:ascii="仿宋_GB2312" w:eastAsia="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1351" w:type="dxa"/>
            <w:noWrap w:val="0"/>
            <w:vAlign w:val="center"/>
          </w:tcPr>
          <w:p>
            <w:pPr>
              <w:spacing w:line="400" w:lineRule="exact"/>
              <w:jc w:val="center"/>
              <w:rPr>
                <w:rFonts w:hint="eastAsia" w:ascii="仿宋_GB2312" w:eastAsia="仿宋_GB2312"/>
                <w:color w:val="auto"/>
                <w:sz w:val="24"/>
                <w:szCs w:val="24"/>
                <w:highlight w:val="none"/>
              </w:rPr>
            </w:pPr>
            <w:r>
              <w:rPr>
                <w:rFonts w:hint="eastAsia" w:ascii="仿宋_GB2312" w:eastAsia="仿宋_GB2312"/>
                <w:color w:val="auto"/>
                <w:sz w:val="24"/>
                <w:szCs w:val="24"/>
                <w:highlight w:val="none"/>
              </w:rPr>
              <w:t>参加工</w:t>
            </w:r>
          </w:p>
          <w:p>
            <w:pPr>
              <w:spacing w:line="400" w:lineRule="exact"/>
              <w:jc w:val="center"/>
              <w:rPr>
                <w:rFonts w:ascii="仿宋_GB2312" w:eastAsia="仿宋_GB2312"/>
                <w:color w:val="auto"/>
                <w:sz w:val="24"/>
                <w:szCs w:val="24"/>
                <w:highlight w:val="none"/>
              </w:rPr>
            </w:pPr>
            <w:r>
              <w:rPr>
                <w:rFonts w:hint="eastAsia" w:ascii="仿宋_GB2312" w:eastAsia="仿宋_GB2312"/>
                <w:color w:val="auto"/>
                <w:sz w:val="24"/>
                <w:szCs w:val="24"/>
                <w:highlight w:val="none"/>
              </w:rPr>
              <w:t>作时间</w:t>
            </w:r>
          </w:p>
        </w:tc>
        <w:tc>
          <w:tcPr>
            <w:tcW w:w="1944" w:type="dxa"/>
            <w:gridSpan w:val="2"/>
            <w:noWrap w:val="0"/>
            <w:vAlign w:val="center"/>
          </w:tcPr>
          <w:p>
            <w:pPr>
              <w:spacing w:line="400" w:lineRule="exact"/>
              <w:jc w:val="center"/>
              <w:rPr>
                <w:rFonts w:ascii="仿宋_GB2312" w:eastAsia="仿宋_GB2312"/>
                <w:color w:val="auto"/>
                <w:sz w:val="24"/>
                <w:szCs w:val="24"/>
                <w:highlight w:val="none"/>
              </w:rPr>
            </w:pPr>
          </w:p>
        </w:tc>
        <w:tc>
          <w:tcPr>
            <w:tcW w:w="1419" w:type="dxa"/>
            <w:gridSpan w:val="2"/>
            <w:noWrap w:val="0"/>
            <w:vAlign w:val="center"/>
          </w:tcPr>
          <w:p>
            <w:pPr>
              <w:spacing w:line="400" w:lineRule="exact"/>
              <w:jc w:val="center"/>
              <w:rPr>
                <w:rFonts w:ascii="仿宋_GB2312" w:eastAsia="仿宋_GB2312"/>
                <w:color w:val="auto"/>
                <w:sz w:val="24"/>
                <w:szCs w:val="24"/>
                <w:highlight w:val="none"/>
              </w:rPr>
            </w:pPr>
            <w:r>
              <w:rPr>
                <w:rFonts w:hint="eastAsia" w:ascii="仿宋_GB2312" w:eastAsia="仿宋_GB2312"/>
                <w:color w:val="auto"/>
                <w:sz w:val="24"/>
                <w:szCs w:val="24"/>
                <w:highlight w:val="none"/>
                <w:lang w:eastAsia="zh-CN"/>
              </w:rPr>
              <w:t>从事专利相关</w:t>
            </w:r>
            <w:r>
              <w:rPr>
                <w:rFonts w:hint="eastAsia" w:ascii="仿宋_GB2312" w:eastAsia="仿宋_GB2312"/>
                <w:color w:val="auto"/>
                <w:sz w:val="24"/>
                <w:szCs w:val="24"/>
                <w:highlight w:val="none"/>
              </w:rPr>
              <w:t>专业工作</w:t>
            </w:r>
            <w:r>
              <w:rPr>
                <w:rFonts w:hint="eastAsia" w:ascii="仿宋_GB2312" w:eastAsia="仿宋_GB2312"/>
                <w:color w:val="auto"/>
                <w:sz w:val="24"/>
                <w:szCs w:val="24"/>
                <w:highlight w:val="none"/>
                <w:lang w:eastAsia="zh-CN"/>
              </w:rPr>
              <w:t>或知识产权工作</w:t>
            </w:r>
            <w:r>
              <w:rPr>
                <w:rFonts w:hint="eastAsia" w:ascii="仿宋_GB2312" w:eastAsia="仿宋_GB2312"/>
                <w:color w:val="auto"/>
                <w:sz w:val="24"/>
                <w:szCs w:val="24"/>
                <w:highlight w:val="none"/>
              </w:rPr>
              <w:t>年限</w:t>
            </w:r>
          </w:p>
        </w:tc>
        <w:tc>
          <w:tcPr>
            <w:tcW w:w="5065" w:type="dxa"/>
            <w:gridSpan w:val="4"/>
            <w:noWrap w:val="0"/>
            <w:vAlign w:val="center"/>
          </w:tcPr>
          <w:p>
            <w:pPr>
              <w:spacing w:line="400" w:lineRule="exact"/>
              <w:jc w:val="center"/>
              <w:rPr>
                <w:rFonts w:ascii="仿宋_GB2312" w:eastAsia="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exact"/>
        </w:trPr>
        <w:tc>
          <w:tcPr>
            <w:tcW w:w="1351" w:type="dxa"/>
            <w:noWrap w:val="0"/>
            <w:vAlign w:val="center"/>
          </w:tcPr>
          <w:p>
            <w:pPr>
              <w:spacing w:line="400" w:lineRule="exact"/>
              <w:jc w:val="center"/>
              <w:rPr>
                <w:rFonts w:hint="eastAsia" w:ascii="仿宋_GB2312" w:eastAsia="仿宋_GB2312"/>
                <w:color w:val="auto"/>
                <w:sz w:val="24"/>
                <w:szCs w:val="24"/>
                <w:highlight w:val="none"/>
                <w:lang w:eastAsia="zh-CN"/>
              </w:rPr>
            </w:pPr>
            <w:r>
              <w:rPr>
                <w:rFonts w:hint="eastAsia" w:ascii="仿宋_GB2312" w:eastAsia="仿宋_GB2312"/>
                <w:color w:val="auto"/>
                <w:sz w:val="24"/>
                <w:szCs w:val="24"/>
                <w:highlight w:val="none"/>
                <w:lang w:eastAsia="zh-CN"/>
              </w:rPr>
              <w:t>工作单位</w:t>
            </w:r>
          </w:p>
        </w:tc>
        <w:tc>
          <w:tcPr>
            <w:tcW w:w="1944" w:type="dxa"/>
            <w:gridSpan w:val="2"/>
            <w:noWrap w:val="0"/>
            <w:vAlign w:val="center"/>
          </w:tcPr>
          <w:p>
            <w:pPr>
              <w:spacing w:line="400" w:lineRule="exact"/>
              <w:jc w:val="center"/>
              <w:rPr>
                <w:rFonts w:ascii="仿宋_GB2312" w:eastAsia="仿宋_GB2312"/>
                <w:color w:val="auto"/>
                <w:sz w:val="24"/>
                <w:szCs w:val="24"/>
                <w:highlight w:val="none"/>
              </w:rPr>
            </w:pPr>
          </w:p>
        </w:tc>
        <w:tc>
          <w:tcPr>
            <w:tcW w:w="1419" w:type="dxa"/>
            <w:gridSpan w:val="2"/>
            <w:noWrap w:val="0"/>
            <w:vAlign w:val="center"/>
          </w:tcPr>
          <w:p>
            <w:pPr>
              <w:spacing w:line="400" w:lineRule="exact"/>
              <w:jc w:val="center"/>
              <w:rPr>
                <w:rFonts w:hint="eastAsia" w:ascii="仿宋_GB2312" w:eastAsia="仿宋_GB2312"/>
                <w:color w:val="auto"/>
                <w:sz w:val="24"/>
                <w:szCs w:val="24"/>
                <w:highlight w:val="none"/>
                <w:lang w:eastAsia="zh-CN"/>
              </w:rPr>
            </w:pPr>
            <w:r>
              <w:rPr>
                <w:rFonts w:hint="eastAsia" w:ascii="仿宋_GB2312" w:eastAsia="仿宋_GB2312"/>
                <w:color w:val="auto"/>
                <w:sz w:val="24"/>
                <w:szCs w:val="24"/>
                <w:highlight w:val="none"/>
                <w:lang w:eastAsia="zh-CN"/>
              </w:rPr>
              <w:t>行政职务</w:t>
            </w:r>
          </w:p>
        </w:tc>
        <w:tc>
          <w:tcPr>
            <w:tcW w:w="5065" w:type="dxa"/>
            <w:gridSpan w:val="4"/>
            <w:noWrap w:val="0"/>
            <w:vAlign w:val="center"/>
          </w:tcPr>
          <w:p>
            <w:pPr>
              <w:spacing w:line="400" w:lineRule="exact"/>
              <w:jc w:val="center"/>
              <w:rPr>
                <w:rFonts w:ascii="仿宋_GB2312" w:eastAsia="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 w:hRule="exact"/>
        </w:trPr>
        <w:tc>
          <w:tcPr>
            <w:tcW w:w="1351" w:type="dxa"/>
            <w:noWrap w:val="0"/>
            <w:vAlign w:val="center"/>
          </w:tcPr>
          <w:p>
            <w:pPr>
              <w:spacing w:line="400" w:lineRule="exact"/>
              <w:jc w:val="center"/>
              <w:rPr>
                <w:rFonts w:ascii="仿宋_GB2312" w:eastAsia="仿宋_GB2312"/>
                <w:color w:val="auto"/>
                <w:sz w:val="24"/>
                <w:szCs w:val="24"/>
                <w:highlight w:val="none"/>
              </w:rPr>
            </w:pPr>
            <w:r>
              <w:rPr>
                <w:rFonts w:hint="eastAsia" w:ascii="仿宋_GB2312" w:eastAsia="仿宋_GB2312"/>
                <w:color w:val="auto"/>
                <w:sz w:val="24"/>
                <w:szCs w:val="24"/>
                <w:highlight w:val="none"/>
              </w:rPr>
              <w:t>留学国</w:t>
            </w:r>
          </w:p>
          <w:p>
            <w:pPr>
              <w:spacing w:line="400" w:lineRule="exact"/>
              <w:jc w:val="center"/>
              <w:rPr>
                <w:rFonts w:ascii="仿宋_GB2312" w:eastAsia="仿宋_GB2312"/>
                <w:color w:val="auto"/>
                <w:sz w:val="24"/>
                <w:szCs w:val="24"/>
                <w:highlight w:val="none"/>
              </w:rPr>
            </w:pPr>
            <w:r>
              <w:rPr>
                <w:rFonts w:hint="eastAsia" w:ascii="仿宋_GB2312" w:eastAsia="仿宋_GB2312"/>
                <w:color w:val="auto"/>
                <w:sz w:val="24"/>
                <w:szCs w:val="24"/>
                <w:highlight w:val="none"/>
              </w:rPr>
              <w:t>别及回</w:t>
            </w:r>
          </w:p>
          <w:p>
            <w:pPr>
              <w:spacing w:line="400" w:lineRule="exact"/>
              <w:jc w:val="center"/>
              <w:rPr>
                <w:rFonts w:ascii="仿宋_GB2312" w:eastAsia="仿宋_GB2312"/>
                <w:color w:val="auto"/>
                <w:sz w:val="24"/>
                <w:szCs w:val="24"/>
                <w:highlight w:val="none"/>
              </w:rPr>
            </w:pPr>
            <w:r>
              <w:rPr>
                <w:rFonts w:hint="eastAsia" w:ascii="仿宋_GB2312" w:eastAsia="仿宋_GB2312"/>
                <w:color w:val="auto"/>
                <w:sz w:val="24"/>
                <w:szCs w:val="24"/>
                <w:highlight w:val="none"/>
              </w:rPr>
              <w:t>国时间</w:t>
            </w:r>
          </w:p>
        </w:tc>
        <w:tc>
          <w:tcPr>
            <w:tcW w:w="3363" w:type="dxa"/>
            <w:gridSpan w:val="4"/>
            <w:noWrap w:val="0"/>
            <w:vAlign w:val="center"/>
          </w:tcPr>
          <w:p>
            <w:pPr>
              <w:spacing w:line="400" w:lineRule="exact"/>
              <w:jc w:val="center"/>
              <w:rPr>
                <w:rFonts w:ascii="仿宋_GB2312" w:eastAsia="仿宋_GB2312"/>
                <w:color w:val="auto"/>
                <w:sz w:val="24"/>
                <w:szCs w:val="24"/>
                <w:highlight w:val="none"/>
              </w:rPr>
            </w:pPr>
          </w:p>
        </w:tc>
        <w:tc>
          <w:tcPr>
            <w:tcW w:w="2355" w:type="dxa"/>
            <w:gridSpan w:val="2"/>
            <w:noWrap w:val="0"/>
            <w:vAlign w:val="center"/>
          </w:tcPr>
          <w:p>
            <w:pPr>
              <w:spacing w:line="400" w:lineRule="exact"/>
              <w:jc w:val="both"/>
              <w:rPr>
                <w:rFonts w:ascii="仿宋_GB2312" w:eastAsia="仿宋_GB2312"/>
                <w:color w:val="auto"/>
                <w:sz w:val="24"/>
                <w:szCs w:val="24"/>
                <w:highlight w:val="none"/>
              </w:rPr>
            </w:pPr>
            <w:r>
              <w:rPr>
                <w:rFonts w:hint="eastAsia" w:ascii="仿宋_GB2312" w:eastAsia="仿宋_GB2312"/>
                <w:color w:val="auto"/>
                <w:sz w:val="24"/>
                <w:szCs w:val="24"/>
                <w:highlight w:val="none"/>
              </w:rPr>
              <w:t>是否担任</w:t>
            </w:r>
            <w:r>
              <w:rPr>
                <w:rFonts w:hint="eastAsia" w:ascii="仿宋_GB2312" w:eastAsia="仿宋_GB2312"/>
                <w:color w:val="auto"/>
                <w:sz w:val="24"/>
                <w:szCs w:val="24"/>
                <w:highlight w:val="none"/>
                <w:lang w:eastAsia="zh-CN"/>
              </w:rPr>
              <w:t>过专业相关项目</w:t>
            </w:r>
            <w:r>
              <w:rPr>
                <w:rFonts w:hint="eastAsia" w:ascii="仿宋_GB2312" w:eastAsia="仿宋_GB2312"/>
                <w:color w:val="auto"/>
                <w:sz w:val="24"/>
                <w:szCs w:val="24"/>
                <w:highlight w:val="none"/>
              </w:rPr>
              <w:t>评审专家</w:t>
            </w:r>
          </w:p>
        </w:tc>
        <w:tc>
          <w:tcPr>
            <w:tcW w:w="2710" w:type="dxa"/>
            <w:gridSpan w:val="2"/>
            <w:noWrap w:val="0"/>
            <w:vAlign w:val="center"/>
          </w:tcPr>
          <w:p>
            <w:pPr>
              <w:spacing w:line="400" w:lineRule="exact"/>
              <w:jc w:val="center"/>
              <w:rPr>
                <w:rFonts w:ascii="仿宋_GB2312" w:eastAsia="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exact"/>
        </w:trPr>
        <w:tc>
          <w:tcPr>
            <w:tcW w:w="1351" w:type="dxa"/>
            <w:noWrap w:val="0"/>
            <w:vAlign w:val="center"/>
          </w:tcPr>
          <w:p>
            <w:pPr>
              <w:spacing w:line="400" w:lineRule="exact"/>
              <w:jc w:val="center"/>
              <w:rPr>
                <w:rFonts w:ascii="仿宋_GB2312" w:eastAsia="仿宋_GB2312"/>
                <w:color w:val="auto"/>
                <w:sz w:val="24"/>
                <w:szCs w:val="24"/>
                <w:highlight w:val="none"/>
              </w:rPr>
            </w:pPr>
            <w:r>
              <w:rPr>
                <w:rFonts w:hint="eastAsia" w:ascii="仿宋_GB2312" w:eastAsia="仿宋_GB2312"/>
                <w:color w:val="auto"/>
                <w:sz w:val="24"/>
                <w:szCs w:val="24"/>
                <w:highlight w:val="none"/>
              </w:rPr>
              <w:t>联系电话</w:t>
            </w:r>
          </w:p>
        </w:tc>
        <w:tc>
          <w:tcPr>
            <w:tcW w:w="3363" w:type="dxa"/>
            <w:gridSpan w:val="4"/>
            <w:noWrap w:val="0"/>
            <w:vAlign w:val="center"/>
          </w:tcPr>
          <w:p>
            <w:pPr>
              <w:spacing w:line="400" w:lineRule="exact"/>
              <w:jc w:val="center"/>
              <w:rPr>
                <w:rFonts w:ascii="仿宋_GB2312" w:eastAsia="仿宋_GB2312"/>
                <w:color w:val="auto"/>
                <w:sz w:val="24"/>
                <w:szCs w:val="24"/>
                <w:highlight w:val="none"/>
              </w:rPr>
            </w:pPr>
          </w:p>
        </w:tc>
        <w:tc>
          <w:tcPr>
            <w:tcW w:w="2355" w:type="dxa"/>
            <w:gridSpan w:val="2"/>
            <w:noWrap w:val="0"/>
            <w:vAlign w:val="center"/>
          </w:tcPr>
          <w:p>
            <w:pPr>
              <w:spacing w:line="400" w:lineRule="exact"/>
              <w:jc w:val="center"/>
              <w:rPr>
                <w:rFonts w:ascii="仿宋_GB2312" w:eastAsia="仿宋_GB2312"/>
                <w:color w:val="auto"/>
                <w:sz w:val="24"/>
                <w:szCs w:val="24"/>
                <w:highlight w:val="none"/>
              </w:rPr>
            </w:pPr>
            <w:r>
              <w:rPr>
                <w:rFonts w:hint="eastAsia" w:ascii="仿宋_GB2312" w:eastAsia="仿宋_GB2312"/>
                <w:color w:val="auto"/>
                <w:sz w:val="24"/>
                <w:szCs w:val="24"/>
                <w:highlight w:val="none"/>
              </w:rPr>
              <w:t>电子邮件</w:t>
            </w:r>
          </w:p>
        </w:tc>
        <w:tc>
          <w:tcPr>
            <w:tcW w:w="2710" w:type="dxa"/>
            <w:gridSpan w:val="2"/>
            <w:noWrap w:val="0"/>
            <w:vAlign w:val="center"/>
          </w:tcPr>
          <w:p>
            <w:pPr>
              <w:spacing w:line="400" w:lineRule="exact"/>
              <w:jc w:val="center"/>
              <w:rPr>
                <w:rFonts w:ascii="仿宋_GB2312" w:eastAsia="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1351" w:type="dxa"/>
            <w:noWrap w:val="0"/>
            <w:vAlign w:val="center"/>
          </w:tcPr>
          <w:p>
            <w:pPr>
              <w:spacing w:line="400" w:lineRule="exact"/>
              <w:jc w:val="center"/>
              <w:rPr>
                <w:rFonts w:ascii="仿宋_GB2312" w:eastAsia="仿宋_GB2312"/>
                <w:color w:val="auto"/>
                <w:sz w:val="24"/>
                <w:szCs w:val="24"/>
                <w:highlight w:val="none"/>
              </w:rPr>
            </w:pPr>
            <w:r>
              <w:rPr>
                <w:rFonts w:hint="eastAsia" w:ascii="仿宋_GB2312" w:eastAsia="仿宋_GB2312"/>
                <w:color w:val="auto"/>
                <w:sz w:val="24"/>
                <w:szCs w:val="24"/>
                <w:highlight w:val="none"/>
              </w:rPr>
              <w:t>身份证号</w:t>
            </w:r>
          </w:p>
        </w:tc>
        <w:tc>
          <w:tcPr>
            <w:tcW w:w="3363" w:type="dxa"/>
            <w:gridSpan w:val="4"/>
            <w:noWrap w:val="0"/>
            <w:vAlign w:val="center"/>
          </w:tcPr>
          <w:p>
            <w:pPr>
              <w:spacing w:line="400" w:lineRule="exact"/>
              <w:jc w:val="center"/>
              <w:rPr>
                <w:rFonts w:ascii="仿宋_GB2312" w:eastAsia="仿宋_GB2312"/>
                <w:color w:val="auto"/>
                <w:sz w:val="24"/>
                <w:szCs w:val="24"/>
                <w:highlight w:val="none"/>
              </w:rPr>
            </w:pPr>
          </w:p>
        </w:tc>
        <w:tc>
          <w:tcPr>
            <w:tcW w:w="2355" w:type="dxa"/>
            <w:gridSpan w:val="2"/>
            <w:noWrap w:val="0"/>
            <w:vAlign w:val="center"/>
          </w:tcPr>
          <w:p>
            <w:pPr>
              <w:spacing w:line="400" w:lineRule="exact"/>
              <w:jc w:val="center"/>
              <w:rPr>
                <w:rFonts w:ascii="仿宋_GB2312" w:eastAsia="仿宋_GB2312"/>
                <w:color w:val="auto"/>
                <w:sz w:val="24"/>
                <w:szCs w:val="24"/>
                <w:highlight w:val="none"/>
              </w:rPr>
            </w:pPr>
            <w:r>
              <w:rPr>
                <w:rFonts w:hint="eastAsia" w:ascii="仿宋_GB2312" w:eastAsia="仿宋_GB2312"/>
                <w:color w:val="auto"/>
                <w:sz w:val="24"/>
                <w:szCs w:val="24"/>
                <w:highlight w:val="none"/>
              </w:rPr>
              <w:t>邮政编码</w:t>
            </w:r>
          </w:p>
        </w:tc>
        <w:tc>
          <w:tcPr>
            <w:tcW w:w="2710" w:type="dxa"/>
            <w:gridSpan w:val="2"/>
            <w:noWrap w:val="0"/>
            <w:vAlign w:val="center"/>
          </w:tcPr>
          <w:p>
            <w:pPr>
              <w:spacing w:line="400" w:lineRule="exact"/>
              <w:jc w:val="center"/>
              <w:rPr>
                <w:rFonts w:ascii="仿宋_GB2312" w:eastAsia="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exact"/>
        </w:trPr>
        <w:tc>
          <w:tcPr>
            <w:tcW w:w="1351" w:type="dxa"/>
            <w:noWrap w:val="0"/>
            <w:vAlign w:val="center"/>
          </w:tcPr>
          <w:p>
            <w:pPr>
              <w:spacing w:line="400" w:lineRule="exact"/>
              <w:jc w:val="center"/>
              <w:rPr>
                <w:rFonts w:ascii="仿宋_GB2312" w:eastAsia="仿宋_GB2312"/>
                <w:color w:val="auto"/>
                <w:sz w:val="24"/>
                <w:szCs w:val="24"/>
                <w:highlight w:val="none"/>
              </w:rPr>
            </w:pPr>
            <w:r>
              <w:rPr>
                <w:rFonts w:hint="eastAsia" w:ascii="仿宋_GB2312" w:eastAsia="仿宋_GB2312"/>
                <w:color w:val="auto"/>
                <w:sz w:val="24"/>
                <w:szCs w:val="24"/>
                <w:highlight w:val="none"/>
              </w:rPr>
              <w:t>通讯地址</w:t>
            </w:r>
          </w:p>
        </w:tc>
        <w:tc>
          <w:tcPr>
            <w:tcW w:w="8428" w:type="dxa"/>
            <w:gridSpan w:val="8"/>
            <w:noWrap w:val="0"/>
            <w:vAlign w:val="center"/>
          </w:tcPr>
          <w:p>
            <w:pPr>
              <w:spacing w:line="400" w:lineRule="exact"/>
              <w:jc w:val="center"/>
              <w:rPr>
                <w:rFonts w:ascii="仿宋_GB2312" w:eastAsia="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exact"/>
        </w:trPr>
        <w:tc>
          <w:tcPr>
            <w:tcW w:w="1351" w:type="dxa"/>
            <w:noWrap w:val="0"/>
            <w:vAlign w:val="center"/>
          </w:tcPr>
          <w:p>
            <w:pPr>
              <w:spacing w:line="400" w:lineRule="exact"/>
              <w:jc w:val="center"/>
              <w:rPr>
                <w:rFonts w:ascii="仿宋_GB2312" w:eastAsia="仿宋_GB2312"/>
                <w:color w:val="auto"/>
                <w:sz w:val="24"/>
                <w:szCs w:val="24"/>
                <w:highlight w:val="none"/>
              </w:rPr>
            </w:pPr>
            <w:r>
              <w:rPr>
                <w:rFonts w:hint="eastAsia" w:ascii="仿宋_GB2312" w:eastAsia="仿宋_GB2312"/>
                <w:color w:val="auto"/>
                <w:sz w:val="24"/>
                <w:szCs w:val="24"/>
                <w:highlight w:val="none"/>
              </w:rPr>
              <w:t>获得专业方面的奖励或荣誉称号</w:t>
            </w:r>
          </w:p>
        </w:tc>
        <w:tc>
          <w:tcPr>
            <w:tcW w:w="8428" w:type="dxa"/>
            <w:gridSpan w:val="8"/>
            <w:noWrap w:val="0"/>
            <w:vAlign w:val="center"/>
          </w:tcPr>
          <w:p>
            <w:pPr>
              <w:spacing w:line="400" w:lineRule="exact"/>
              <w:jc w:val="center"/>
              <w:rPr>
                <w:rFonts w:ascii="仿宋_GB2312" w:eastAsia="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9" w:hRule="exact"/>
        </w:trPr>
        <w:tc>
          <w:tcPr>
            <w:tcW w:w="1351" w:type="dxa"/>
            <w:noWrap w:val="0"/>
            <w:vAlign w:val="center"/>
          </w:tcPr>
          <w:p>
            <w:pPr>
              <w:spacing w:line="400" w:lineRule="exact"/>
              <w:jc w:val="center"/>
              <w:rPr>
                <w:rFonts w:ascii="仿宋_GB2312" w:eastAsia="仿宋_GB2312"/>
                <w:color w:val="auto"/>
                <w:sz w:val="24"/>
                <w:szCs w:val="24"/>
                <w:highlight w:val="none"/>
              </w:rPr>
            </w:pPr>
            <w:r>
              <w:rPr>
                <w:rFonts w:hint="eastAsia" w:ascii="仿宋_GB2312" w:eastAsia="仿宋_GB2312"/>
                <w:color w:val="auto"/>
                <w:sz w:val="24"/>
                <w:szCs w:val="24"/>
                <w:highlight w:val="none"/>
              </w:rPr>
              <w:t>主要</w:t>
            </w:r>
          </w:p>
          <w:p>
            <w:pPr>
              <w:spacing w:line="400" w:lineRule="exact"/>
              <w:jc w:val="center"/>
              <w:rPr>
                <w:rFonts w:ascii="仿宋_GB2312" w:eastAsia="仿宋_GB2312"/>
                <w:color w:val="auto"/>
                <w:sz w:val="24"/>
                <w:szCs w:val="24"/>
                <w:highlight w:val="none"/>
              </w:rPr>
            </w:pPr>
            <w:r>
              <w:rPr>
                <w:rFonts w:hint="eastAsia" w:ascii="仿宋_GB2312" w:eastAsia="仿宋_GB2312"/>
                <w:color w:val="auto"/>
                <w:sz w:val="24"/>
                <w:szCs w:val="24"/>
                <w:highlight w:val="none"/>
              </w:rPr>
              <w:t>社会</w:t>
            </w:r>
          </w:p>
          <w:p>
            <w:pPr>
              <w:spacing w:line="400" w:lineRule="exact"/>
              <w:jc w:val="center"/>
              <w:rPr>
                <w:rFonts w:ascii="仿宋_GB2312" w:eastAsia="仿宋_GB2312"/>
                <w:color w:val="auto"/>
                <w:sz w:val="30"/>
                <w:szCs w:val="30"/>
                <w:highlight w:val="none"/>
              </w:rPr>
            </w:pPr>
            <w:r>
              <w:rPr>
                <w:rFonts w:hint="eastAsia" w:ascii="仿宋_GB2312" w:eastAsia="仿宋_GB2312"/>
                <w:color w:val="auto"/>
                <w:sz w:val="24"/>
                <w:szCs w:val="24"/>
                <w:highlight w:val="none"/>
              </w:rPr>
              <w:t>兼职</w:t>
            </w:r>
          </w:p>
        </w:tc>
        <w:tc>
          <w:tcPr>
            <w:tcW w:w="8428" w:type="dxa"/>
            <w:gridSpan w:val="8"/>
            <w:noWrap w:val="0"/>
            <w:vAlign w:val="center"/>
          </w:tcPr>
          <w:p>
            <w:pPr>
              <w:autoSpaceDE w:val="0"/>
              <w:autoSpaceDN w:val="0"/>
              <w:spacing w:line="345" w:lineRule="exact"/>
              <w:ind w:left="2" w:right="2"/>
              <w:jc w:val="center"/>
              <w:rPr>
                <w:rFonts w:ascii="仿宋_GB2312" w:eastAsia="仿宋_GB2312"/>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43" w:hRule="exact"/>
        </w:trPr>
        <w:tc>
          <w:tcPr>
            <w:tcW w:w="1351" w:type="dxa"/>
            <w:noWrap w:val="0"/>
            <w:vAlign w:val="center"/>
          </w:tcPr>
          <w:p>
            <w:pPr>
              <w:autoSpaceDE w:val="0"/>
              <w:autoSpaceDN w:val="0"/>
              <w:spacing w:before="168" w:line="350" w:lineRule="exact"/>
              <w:ind w:left="9" w:right="9"/>
              <w:jc w:val="center"/>
              <w:rPr>
                <w:rFonts w:ascii="仿宋_GB2312" w:eastAsia="仿宋_GB2312"/>
                <w:color w:val="auto"/>
                <w:sz w:val="30"/>
                <w:szCs w:val="30"/>
                <w:highlight w:val="none"/>
              </w:rPr>
            </w:pPr>
            <w:r>
              <w:rPr>
                <w:rFonts w:hint="eastAsia" w:ascii="仿宋_GB2312" w:eastAsia="仿宋_GB2312"/>
                <w:color w:val="auto"/>
                <w:sz w:val="24"/>
                <w:szCs w:val="24"/>
                <w:highlight w:val="none"/>
              </w:rPr>
              <w:t>主要学习和工作经历</w:t>
            </w:r>
          </w:p>
        </w:tc>
        <w:tc>
          <w:tcPr>
            <w:tcW w:w="8428" w:type="dxa"/>
            <w:gridSpan w:val="8"/>
            <w:noWrap w:val="0"/>
            <w:vAlign w:val="center"/>
          </w:tcPr>
          <w:p>
            <w:pPr>
              <w:autoSpaceDE w:val="0"/>
              <w:autoSpaceDN w:val="0"/>
              <w:spacing w:line="345" w:lineRule="exact"/>
              <w:ind w:left="2" w:right="2"/>
              <w:jc w:val="center"/>
              <w:rPr>
                <w:rFonts w:ascii="仿宋_GB2312" w:eastAsia="仿宋_GB2312"/>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3" w:hRule="atLeast"/>
        </w:trPr>
        <w:tc>
          <w:tcPr>
            <w:tcW w:w="1351" w:type="dxa"/>
            <w:noWrap w:val="0"/>
            <w:vAlign w:val="center"/>
          </w:tcPr>
          <w:p>
            <w:pPr>
              <w:spacing w:line="400" w:lineRule="exact"/>
              <w:jc w:val="center"/>
              <w:rPr>
                <w:rFonts w:ascii="仿宋_GB2312" w:eastAsia="仿宋_GB2312"/>
                <w:color w:val="auto"/>
                <w:sz w:val="24"/>
                <w:szCs w:val="24"/>
                <w:highlight w:val="none"/>
              </w:rPr>
            </w:pPr>
            <w:r>
              <w:rPr>
                <w:rFonts w:hint="eastAsia" w:ascii="仿宋_GB2312" w:eastAsia="仿宋_GB2312"/>
                <w:color w:val="auto"/>
                <w:sz w:val="24"/>
                <w:szCs w:val="24"/>
                <w:highlight w:val="none"/>
              </w:rPr>
              <w:t>突出业绩</w:t>
            </w:r>
          </w:p>
          <w:p>
            <w:pPr>
              <w:spacing w:line="400" w:lineRule="exact"/>
              <w:jc w:val="center"/>
              <w:rPr>
                <w:rFonts w:ascii="仿宋_GB2312" w:eastAsia="仿宋_GB2312"/>
                <w:color w:val="auto"/>
                <w:sz w:val="30"/>
                <w:szCs w:val="30"/>
                <w:highlight w:val="none"/>
              </w:rPr>
            </w:pPr>
            <w:r>
              <w:rPr>
                <w:rFonts w:hint="eastAsia" w:ascii="仿宋_GB2312" w:eastAsia="仿宋_GB2312"/>
                <w:color w:val="auto"/>
                <w:sz w:val="24"/>
                <w:szCs w:val="24"/>
                <w:highlight w:val="none"/>
              </w:rPr>
              <w:t>(简要）</w:t>
            </w:r>
          </w:p>
        </w:tc>
        <w:tc>
          <w:tcPr>
            <w:tcW w:w="8428" w:type="dxa"/>
            <w:gridSpan w:val="8"/>
            <w:noWrap w:val="0"/>
            <w:vAlign w:val="center"/>
          </w:tcPr>
          <w:p>
            <w:pPr>
              <w:autoSpaceDE w:val="0"/>
              <w:autoSpaceDN w:val="0"/>
              <w:spacing w:line="345" w:lineRule="exact"/>
              <w:ind w:left="2" w:right="2"/>
              <w:jc w:val="center"/>
              <w:rPr>
                <w:rFonts w:ascii="仿宋_GB2312" w:eastAsia="仿宋_GB2312"/>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9779" w:type="dxa"/>
            <w:gridSpan w:val="9"/>
            <w:noWrap w:val="0"/>
            <w:vAlign w:val="center"/>
          </w:tcPr>
          <w:p>
            <w:pPr>
              <w:spacing w:line="400" w:lineRule="exact"/>
              <w:jc w:val="center"/>
              <w:rPr>
                <w:rFonts w:eastAsia="仿宋_GB2312"/>
                <w:color w:val="auto"/>
                <w:sz w:val="32"/>
                <w:szCs w:val="32"/>
                <w:highlight w:val="none"/>
              </w:rPr>
            </w:pPr>
            <w:r>
              <w:rPr>
                <w:rFonts w:hint="eastAsia" w:ascii="仿宋_GB2312" w:eastAsia="仿宋_GB2312"/>
                <w:color w:val="auto"/>
                <w:sz w:val="30"/>
                <w:szCs w:val="30"/>
                <w:highlight w:val="none"/>
              </w:rPr>
              <w:t>工作单位推荐意见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7" w:hRule="atLeast"/>
        </w:trPr>
        <w:tc>
          <w:tcPr>
            <w:tcW w:w="9779" w:type="dxa"/>
            <w:gridSpan w:val="9"/>
            <w:noWrap w:val="0"/>
            <w:vAlign w:val="top"/>
          </w:tcPr>
          <w:p>
            <w:pPr>
              <w:spacing w:line="400" w:lineRule="exact"/>
              <w:rPr>
                <w:rFonts w:hint="eastAsia" w:eastAsia="仿宋_GB2312"/>
                <w:color w:val="auto"/>
                <w:sz w:val="24"/>
                <w:szCs w:val="24"/>
                <w:highlight w:val="none"/>
              </w:rPr>
            </w:pPr>
            <w:r>
              <w:rPr>
                <w:rFonts w:hint="eastAsia" w:eastAsia="仿宋_GB2312"/>
                <w:color w:val="auto"/>
                <w:sz w:val="24"/>
                <w:szCs w:val="24"/>
                <w:highlight w:val="none"/>
              </w:rPr>
              <w:t xml:space="preserve">   </w:t>
            </w:r>
          </w:p>
          <w:p>
            <w:pPr>
              <w:spacing w:line="400" w:lineRule="exact"/>
              <w:rPr>
                <w:rFonts w:hint="eastAsia" w:eastAsia="仿宋_GB2312"/>
                <w:color w:val="auto"/>
                <w:sz w:val="24"/>
                <w:szCs w:val="24"/>
                <w:highlight w:val="none"/>
              </w:rPr>
            </w:pPr>
          </w:p>
          <w:p>
            <w:pPr>
              <w:spacing w:line="400" w:lineRule="exact"/>
              <w:rPr>
                <w:rFonts w:hint="eastAsia" w:eastAsia="仿宋_GB2312"/>
                <w:color w:val="auto"/>
                <w:sz w:val="24"/>
                <w:szCs w:val="24"/>
                <w:highlight w:val="none"/>
              </w:rPr>
            </w:pPr>
          </w:p>
          <w:p>
            <w:pPr>
              <w:spacing w:line="400" w:lineRule="exact"/>
              <w:ind w:firstLine="560" w:firstLineChars="200"/>
              <w:rPr>
                <w:rFonts w:eastAsia="仿宋_GB2312"/>
                <w:color w:val="auto"/>
                <w:sz w:val="28"/>
                <w:szCs w:val="28"/>
                <w:highlight w:val="none"/>
              </w:rPr>
            </w:pPr>
            <w:r>
              <w:rPr>
                <w:rFonts w:hint="eastAsia" w:eastAsia="仿宋_GB2312"/>
                <w:color w:val="auto"/>
                <w:sz w:val="28"/>
                <w:szCs w:val="28"/>
                <w:highlight w:val="none"/>
              </w:rPr>
              <w:t>经研究，同意推荐       同志为</w:t>
            </w:r>
            <w:r>
              <w:rPr>
                <w:rFonts w:hint="eastAsia" w:eastAsia="仿宋_GB2312"/>
                <w:color w:val="auto"/>
                <w:sz w:val="28"/>
                <w:szCs w:val="28"/>
                <w:highlight w:val="none"/>
                <w:lang w:eastAsia="zh-CN"/>
              </w:rPr>
              <w:t>江西省农业农村厅评审</w:t>
            </w:r>
            <w:r>
              <w:rPr>
                <w:rFonts w:hint="eastAsia" w:eastAsia="仿宋_GB2312"/>
                <w:color w:val="auto"/>
                <w:sz w:val="28"/>
                <w:szCs w:val="28"/>
                <w:highlight w:val="none"/>
              </w:rPr>
              <w:t>专家库</w:t>
            </w:r>
            <w:r>
              <w:rPr>
                <w:rFonts w:hint="eastAsia" w:eastAsia="仿宋_GB2312"/>
                <w:color w:val="auto"/>
                <w:sz w:val="28"/>
                <w:szCs w:val="28"/>
                <w:highlight w:val="none"/>
                <w:lang w:eastAsia="zh-CN"/>
              </w:rPr>
              <w:t>专家</w:t>
            </w:r>
            <w:r>
              <w:rPr>
                <w:rFonts w:hint="eastAsia" w:eastAsia="仿宋_GB2312"/>
                <w:color w:val="auto"/>
                <w:sz w:val="28"/>
                <w:szCs w:val="28"/>
                <w:highlight w:val="none"/>
              </w:rPr>
              <w:t>。</w:t>
            </w:r>
          </w:p>
          <w:p>
            <w:pPr>
              <w:spacing w:line="400" w:lineRule="exact"/>
              <w:ind w:firstLine="4200" w:firstLineChars="1750"/>
              <w:rPr>
                <w:rFonts w:eastAsia="仿宋_GB2312"/>
                <w:color w:val="auto"/>
                <w:sz w:val="24"/>
                <w:szCs w:val="24"/>
                <w:highlight w:val="none"/>
              </w:rPr>
            </w:pPr>
          </w:p>
          <w:p>
            <w:pPr>
              <w:spacing w:line="400" w:lineRule="exact"/>
              <w:ind w:firstLine="4200" w:firstLineChars="1750"/>
              <w:rPr>
                <w:rFonts w:hint="eastAsia" w:eastAsia="仿宋_GB2312"/>
                <w:color w:val="auto"/>
                <w:sz w:val="24"/>
                <w:szCs w:val="24"/>
                <w:highlight w:val="none"/>
              </w:rPr>
            </w:pPr>
          </w:p>
          <w:p>
            <w:pPr>
              <w:spacing w:line="400" w:lineRule="exact"/>
              <w:ind w:firstLine="4200" w:firstLineChars="1750"/>
              <w:rPr>
                <w:rFonts w:eastAsia="仿宋_GB2312"/>
                <w:color w:val="auto"/>
                <w:sz w:val="24"/>
                <w:szCs w:val="24"/>
                <w:highlight w:val="none"/>
              </w:rPr>
            </w:pPr>
            <w:r>
              <w:rPr>
                <w:rFonts w:hint="eastAsia" w:eastAsia="仿宋_GB2312"/>
                <w:color w:val="auto"/>
                <w:sz w:val="24"/>
                <w:szCs w:val="24"/>
                <w:highlight w:val="none"/>
              </w:rPr>
              <w:t xml:space="preserve">              盖章</w:t>
            </w:r>
          </w:p>
          <w:p>
            <w:pPr>
              <w:spacing w:line="400" w:lineRule="exact"/>
              <w:ind w:firstLine="4800" w:firstLineChars="2000"/>
              <w:rPr>
                <w:rFonts w:eastAsia="仿宋_GB2312"/>
                <w:color w:val="auto"/>
                <w:sz w:val="24"/>
                <w:szCs w:val="24"/>
                <w:highlight w:val="none"/>
              </w:rPr>
            </w:pPr>
            <w:r>
              <w:rPr>
                <w:rFonts w:hint="eastAsia" w:eastAsia="仿宋_GB2312"/>
                <w:color w:val="auto"/>
                <w:sz w:val="24"/>
                <w:szCs w:val="24"/>
                <w:highlight w:val="none"/>
              </w:rPr>
              <w:t xml:space="preserve">                年  </w:t>
            </w:r>
            <w:r>
              <w:rPr>
                <w:rFonts w:hint="eastAsia" w:eastAsia="仿宋_GB2312"/>
                <w:color w:val="auto"/>
                <w:sz w:val="24"/>
                <w:szCs w:val="24"/>
                <w:highlight w:val="none"/>
                <w:lang w:val="en-US" w:eastAsia="zh-CN"/>
              </w:rPr>
              <w:t xml:space="preserve"> </w:t>
            </w:r>
            <w:r>
              <w:rPr>
                <w:rFonts w:hint="eastAsia" w:eastAsia="仿宋_GB2312"/>
                <w:color w:val="auto"/>
                <w:sz w:val="24"/>
                <w:szCs w:val="24"/>
                <w:highlight w:val="none"/>
              </w:rPr>
              <w:t xml:space="preserve"> 月 </w:t>
            </w:r>
            <w:r>
              <w:rPr>
                <w:rFonts w:hint="eastAsia" w:eastAsia="仿宋_GB2312"/>
                <w:color w:val="auto"/>
                <w:sz w:val="24"/>
                <w:szCs w:val="24"/>
                <w:highlight w:val="none"/>
                <w:lang w:val="en-US" w:eastAsia="zh-CN"/>
              </w:rPr>
              <w:t xml:space="preserve"> </w:t>
            </w:r>
            <w:r>
              <w:rPr>
                <w:rFonts w:hint="eastAsia" w:eastAsia="仿宋_GB2312"/>
                <w:color w:val="auto"/>
                <w:sz w:val="24"/>
                <w:szCs w:val="24"/>
                <w:highlight w:val="none"/>
              </w:rPr>
              <w:t xml:space="preserve">  日</w:t>
            </w:r>
          </w:p>
        </w:tc>
      </w:tr>
    </w:tbl>
    <w:p>
      <w:pPr>
        <w:spacing w:line="600" w:lineRule="exact"/>
        <w:ind w:firstLine="675"/>
        <w:rPr>
          <w:rFonts w:hint="eastAsia" w:ascii="仿宋_GB2312" w:eastAsia="仿宋_GB2312"/>
          <w:color w:val="auto"/>
          <w:sz w:val="32"/>
          <w:szCs w:val="32"/>
          <w:highlight w:val="none"/>
        </w:rPr>
        <w:sectPr>
          <w:pgSz w:w="11906" w:h="16838"/>
          <w:pgMar w:top="1440" w:right="1800" w:bottom="1440" w:left="1800" w:header="851" w:footer="992" w:gutter="0"/>
          <w:cols w:space="425" w:num="1"/>
          <w:docGrid w:type="lines" w:linePitch="312" w:charSpace="0"/>
        </w:sectPr>
      </w:pPr>
    </w:p>
    <w:p>
      <w:pPr>
        <w:spacing w:line="600" w:lineRule="exact"/>
        <w:ind w:firstLine="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eastAsia="zh-CN"/>
        </w:rPr>
        <w:t>附件</w:t>
      </w:r>
      <w:r>
        <w:rPr>
          <w:rFonts w:hint="eastAsia" w:ascii="仿宋_GB2312" w:eastAsia="仿宋_GB2312"/>
          <w:color w:val="auto"/>
          <w:sz w:val="32"/>
          <w:szCs w:val="32"/>
          <w:highlight w:val="none"/>
          <w:lang w:val="en-US" w:eastAsia="zh-CN"/>
        </w:rPr>
        <w:t>2</w:t>
      </w:r>
    </w:p>
    <w:p>
      <w:pPr>
        <w:adjustRightInd w:val="0"/>
        <w:snapToGrid w:val="0"/>
        <w:spacing w:line="600" w:lineRule="exact"/>
        <w:ind w:firstLine="0"/>
        <w:jc w:val="center"/>
        <w:rPr>
          <w:rFonts w:hint="default" w:ascii="华文中宋" w:hAnsi="华文中宋" w:eastAsia="华文中宋"/>
          <w:b/>
          <w:color w:val="auto"/>
          <w:spacing w:val="-11"/>
          <w:sz w:val="44"/>
          <w:szCs w:val="44"/>
          <w:highlight w:val="none"/>
        </w:rPr>
      </w:pPr>
      <w:r>
        <w:rPr>
          <w:rFonts w:hint="eastAsia" w:ascii="华文中宋" w:hAnsi="华文中宋" w:eastAsia="华文中宋"/>
          <w:b/>
          <w:color w:val="auto"/>
          <w:spacing w:val="-11"/>
          <w:sz w:val="44"/>
          <w:szCs w:val="44"/>
          <w:highlight w:val="none"/>
          <w:lang w:eastAsia="zh-CN"/>
        </w:rPr>
        <w:t>江西省农业农村厅评审专家汇总表</w:t>
      </w:r>
    </w:p>
    <w:p>
      <w:pPr>
        <w:spacing w:line="600" w:lineRule="exact"/>
        <w:ind w:firstLine="675"/>
        <w:rPr>
          <w:color w:val="auto"/>
          <w:highlight w:val="none"/>
        </w:rPr>
      </w:pPr>
    </w:p>
    <w:tbl>
      <w:tblPr>
        <w:tblStyle w:val="7"/>
        <w:tblW w:w="523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6"/>
        <w:gridCol w:w="1446"/>
        <w:gridCol w:w="1446"/>
        <w:gridCol w:w="1446"/>
        <w:gridCol w:w="1678"/>
        <w:gridCol w:w="1862"/>
        <w:gridCol w:w="1847"/>
        <w:gridCol w:w="1577"/>
        <w:gridCol w:w="2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487" w:type="pct"/>
            <w:vAlign w:val="center"/>
          </w:tcPr>
          <w:p>
            <w:pPr>
              <w:pStyle w:val="3"/>
              <w:jc w:val="center"/>
              <w:rPr>
                <w:rFonts w:hint="eastAsia" w:eastAsiaTheme="minorEastAsia"/>
                <w:b/>
                <w:bCs/>
                <w:color w:val="auto"/>
                <w:sz w:val="24"/>
                <w:szCs w:val="24"/>
                <w:highlight w:val="none"/>
                <w:vertAlign w:val="baseline"/>
                <w:lang w:eastAsia="zh-CN"/>
              </w:rPr>
            </w:pPr>
            <w:r>
              <w:rPr>
                <w:rFonts w:hint="eastAsia"/>
                <w:b/>
                <w:bCs/>
                <w:color w:val="auto"/>
                <w:sz w:val="24"/>
                <w:szCs w:val="24"/>
                <w:highlight w:val="none"/>
                <w:vertAlign w:val="baseline"/>
                <w:lang w:eastAsia="zh-CN"/>
              </w:rPr>
              <w:t>序号</w:t>
            </w:r>
          </w:p>
        </w:tc>
        <w:tc>
          <w:tcPr>
            <w:tcW w:w="487" w:type="pct"/>
            <w:vAlign w:val="center"/>
          </w:tcPr>
          <w:p>
            <w:pPr>
              <w:pStyle w:val="3"/>
              <w:spacing w:after="0"/>
              <w:jc w:val="center"/>
              <w:rPr>
                <w:rFonts w:hint="eastAsia" w:eastAsiaTheme="minorEastAsia"/>
                <w:b/>
                <w:bCs/>
                <w:color w:val="auto"/>
                <w:sz w:val="24"/>
                <w:szCs w:val="24"/>
                <w:highlight w:val="none"/>
                <w:vertAlign w:val="baseline"/>
                <w:lang w:eastAsia="zh-CN"/>
              </w:rPr>
            </w:pPr>
            <w:r>
              <w:rPr>
                <w:rFonts w:hint="eastAsia"/>
                <w:b/>
                <w:bCs/>
                <w:color w:val="auto"/>
                <w:sz w:val="24"/>
                <w:szCs w:val="24"/>
                <w:highlight w:val="none"/>
                <w:vertAlign w:val="baseline"/>
                <w:lang w:eastAsia="zh-CN"/>
              </w:rPr>
              <w:t>姓名</w:t>
            </w:r>
          </w:p>
        </w:tc>
        <w:tc>
          <w:tcPr>
            <w:tcW w:w="487" w:type="pct"/>
            <w:vAlign w:val="center"/>
          </w:tcPr>
          <w:p>
            <w:pPr>
              <w:pStyle w:val="3"/>
              <w:spacing w:after="0"/>
              <w:jc w:val="center"/>
              <w:rPr>
                <w:rFonts w:hint="eastAsia" w:eastAsiaTheme="minorEastAsia"/>
                <w:b/>
                <w:bCs/>
                <w:color w:val="auto"/>
                <w:sz w:val="24"/>
                <w:szCs w:val="24"/>
                <w:highlight w:val="none"/>
                <w:vertAlign w:val="baseline"/>
                <w:lang w:eastAsia="zh-CN"/>
              </w:rPr>
            </w:pPr>
            <w:r>
              <w:rPr>
                <w:rFonts w:hint="eastAsia"/>
                <w:b/>
                <w:bCs/>
                <w:color w:val="auto"/>
                <w:sz w:val="24"/>
                <w:szCs w:val="24"/>
                <w:highlight w:val="none"/>
                <w:vertAlign w:val="baseline"/>
                <w:lang w:eastAsia="zh-CN"/>
              </w:rPr>
              <w:t>性别</w:t>
            </w:r>
          </w:p>
        </w:tc>
        <w:tc>
          <w:tcPr>
            <w:tcW w:w="487" w:type="pct"/>
            <w:vAlign w:val="center"/>
          </w:tcPr>
          <w:p>
            <w:pPr>
              <w:pStyle w:val="3"/>
              <w:spacing w:after="0"/>
              <w:jc w:val="center"/>
              <w:rPr>
                <w:rFonts w:hint="eastAsia" w:eastAsiaTheme="minorEastAsia"/>
                <w:b/>
                <w:bCs/>
                <w:color w:val="auto"/>
                <w:sz w:val="24"/>
                <w:szCs w:val="24"/>
                <w:highlight w:val="none"/>
                <w:vertAlign w:val="baseline"/>
                <w:lang w:eastAsia="zh-CN"/>
              </w:rPr>
            </w:pPr>
            <w:r>
              <w:rPr>
                <w:rFonts w:hint="eastAsia"/>
                <w:b/>
                <w:bCs/>
                <w:color w:val="auto"/>
                <w:sz w:val="24"/>
                <w:szCs w:val="24"/>
                <w:highlight w:val="none"/>
                <w:vertAlign w:val="baseline"/>
                <w:lang w:eastAsia="zh-CN"/>
              </w:rPr>
              <w:t>出生年月</w:t>
            </w:r>
          </w:p>
        </w:tc>
        <w:tc>
          <w:tcPr>
            <w:tcW w:w="565" w:type="pct"/>
            <w:vAlign w:val="center"/>
          </w:tcPr>
          <w:p>
            <w:pPr>
              <w:pStyle w:val="3"/>
              <w:spacing w:after="0"/>
              <w:jc w:val="center"/>
              <w:rPr>
                <w:rFonts w:hint="eastAsia" w:eastAsiaTheme="minorEastAsia"/>
                <w:b/>
                <w:bCs/>
                <w:color w:val="auto"/>
                <w:sz w:val="24"/>
                <w:szCs w:val="24"/>
                <w:highlight w:val="none"/>
                <w:vertAlign w:val="baseline"/>
                <w:lang w:eastAsia="zh-CN"/>
              </w:rPr>
            </w:pPr>
            <w:r>
              <w:rPr>
                <w:rFonts w:hint="eastAsia"/>
                <w:b/>
                <w:bCs/>
                <w:color w:val="auto"/>
                <w:sz w:val="24"/>
                <w:szCs w:val="24"/>
                <w:highlight w:val="none"/>
                <w:vertAlign w:val="baseline"/>
                <w:lang w:eastAsia="zh-CN"/>
              </w:rPr>
              <w:t>身份证号码</w:t>
            </w:r>
          </w:p>
        </w:tc>
        <w:tc>
          <w:tcPr>
            <w:tcW w:w="627" w:type="pct"/>
            <w:vAlign w:val="center"/>
          </w:tcPr>
          <w:p>
            <w:pPr>
              <w:pStyle w:val="3"/>
              <w:spacing w:after="0"/>
              <w:jc w:val="center"/>
              <w:rPr>
                <w:rFonts w:hint="eastAsia" w:eastAsiaTheme="minorEastAsia"/>
                <w:b/>
                <w:bCs/>
                <w:color w:val="auto"/>
                <w:sz w:val="24"/>
                <w:szCs w:val="24"/>
                <w:highlight w:val="none"/>
                <w:vertAlign w:val="baseline"/>
                <w:lang w:eastAsia="zh-CN"/>
              </w:rPr>
            </w:pPr>
            <w:r>
              <w:rPr>
                <w:rFonts w:hint="eastAsia"/>
                <w:b/>
                <w:bCs/>
                <w:color w:val="auto"/>
                <w:sz w:val="24"/>
                <w:szCs w:val="24"/>
                <w:highlight w:val="none"/>
                <w:vertAlign w:val="baseline"/>
                <w:lang w:eastAsia="zh-CN"/>
              </w:rPr>
              <w:t>参加工作时间</w:t>
            </w:r>
          </w:p>
        </w:tc>
        <w:tc>
          <w:tcPr>
            <w:tcW w:w="622" w:type="pct"/>
            <w:vAlign w:val="center"/>
          </w:tcPr>
          <w:p>
            <w:pPr>
              <w:pStyle w:val="3"/>
              <w:spacing w:after="0"/>
              <w:jc w:val="center"/>
              <w:rPr>
                <w:rFonts w:hint="eastAsia" w:eastAsiaTheme="minorEastAsia"/>
                <w:b/>
                <w:bCs/>
                <w:color w:val="auto"/>
                <w:sz w:val="24"/>
                <w:szCs w:val="24"/>
                <w:highlight w:val="none"/>
                <w:vertAlign w:val="baseline"/>
                <w:lang w:eastAsia="zh-CN"/>
              </w:rPr>
            </w:pPr>
            <w:r>
              <w:rPr>
                <w:rFonts w:hint="eastAsia"/>
                <w:b/>
                <w:bCs/>
                <w:color w:val="auto"/>
                <w:sz w:val="24"/>
                <w:szCs w:val="24"/>
                <w:highlight w:val="none"/>
                <w:vertAlign w:val="baseline"/>
                <w:lang w:eastAsia="zh-CN"/>
              </w:rPr>
              <w:t>工作单位</w:t>
            </w:r>
          </w:p>
        </w:tc>
        <w:tc>
          <w:tcPr>
            <w:tcW w:w="531" w:type="pct"/>
            <w:vAlign w:val="center"/>
          </w:tcPr>
          <w:p>
            <w:pPr>
              <w:pStyle w:val="3"/>
              <w:spacing w:after="0"/>
              <w:jc w:val="center"/>
              <w:rPr>
                <w:rFonts w:hint="eastAsia" w:eastAsiaTheme="minorEastAsia"/>
                <w:b/>
                <w:bCs/>
                <w:color w:val="auto"/>
                <w:sz w:val="24"/>
                <w:szCs w:val="24"/>
                <w:highlight w:val="none"/>
                <w:vertAlign w:val="baseline"/>
                <w:lang w:eastAsia="zh-CN"/>
              </w:rPr>
            </w:pPr>
            <w:r>
              <w:rPr>
                <w:rFonts w:hint="eastAsia"/>
                <w:b/>
                <w:bCs/>
                <w:color w:val="auto"/>
                <w:sz w:val="24"/>
                <w:szCs w:val="24"/>
                <w:highlight w:val="none"/>
                <w:vertAlign w:val="baseline"/>
                <w:lang w:eastAsia="zh-CN"/>
              </w:rPr>
              <w:t>从事专业</w:t>
            </w:r>
          </w:p>
        </w:tc>
        <w:tc>
          <w:tcPr>
            <w:tcW w:w="703" w:type="pct"/>
            <w:vAlign w:val="center"/>
          </w:tcPr>
          <w:p>
            <w:pPr>
              <w:pStyle w:val="3"/>
              <w:spacing w:after="0"/>
              <w:jc w:val="center"/>
              <w:rPr>
                <w:rFonts w:hint="eastAsia" w:eastAsiaTheme="minorEastAsia"/>
                <w:b/>
                <w:bCs/>
                <w:color w:val="auto"/>
                <w:sz w:val="24"/>
                <w:szCs w:val="24"/>
                <w:highlight w:val="none"/>
                <w:vertAlign w:val="baseline"/>
                <w:lang w:eastAsia="zh-CN"/>
              </w:rPr>
            </w:pPr>
            <w:r>
              <w:rPr>
                <w:rFonts w:hint="eastAsia"/>
                <w:b/>
                <w:bCs/>
                <w:color w:val="auto"/>
                <w:sz w:val="24"/>
                <w:szCs w:val="24"/>
                <w:highlight w:val="none"/>
                <w:vertAlign w:val="baseline"/>
                <w:lang w:eastAsia="zh-CN"/>
              </w:rPr>
              <w:t>入库研究领域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487" w:type="pct"/>
            <w:vMerge w:val="restart"/>
            <w:vAlign w:val="center"/>
          </w:tcPr>
          <w:p>
            <w:pPr>
              <w:pStyle w:val="3"/>
              <w:jc w:val="center"/>
              <w:rPr>
                <w:color w:val="auto"/>
                <w:sz w:val="24"/>
                <w:szCs w:val="24"/>
                <w:highlight w:val="none"/>
                <w:vertAlign w:val="baseline"/>
              </w:rPr>
            </w:pPr>
          </w:p>
        </w:tc>
        <w:tc>
          <w:tcPr>
            <w:tcW w:w="487" w:type="pct"/>
            <w:vAlign w:val="center"/>
          </w:tcPr>
          <w:p>
            <w:pPr>
              <w:pStyle w:val="3"/>
              <w:spacing w:after="0"/>
              <w:jc w:val="center"/>
              <w:rPr>
                <w:color w:val="auto"/>
                <w:sz w:val="24"/>
                <w:szCs w:val="24"/>
                <w:highlight w:val="none"/>
                <w:vertAlign w:val="baseline"/>
              </w:rPr>
            </w:pPr>
          </w:p>
        </w:tc>
        <w:tc>
          <w:tcPr>
            <w:tcW w:w="487" w:type="pct"/>
            <w:vAlign w:val="center"/>
          </w:tcPr>
          <w:p>
            <w:pPr>
              <w:pStyle w:val="3"/>
              <w:spacing w:after="0"/>
              <w:jc w:val="center"/>
              <w:rPr>
                <w:color w:val="auto"/>
                <w:sz w:val="24"/>
                <w:szCs w:val="24"/>
                <w:highlight w:val="none"/>
                <w:vertAlign w:val="baseline"/>
              </w:rPr>
            </w:pPr>
          </w:p>
        </w:tc>
        <w:tc>
          <w:tcPr>
            <w:tcW w:w="487" w:type="pct"/>
            <w:vAlign w:val="center"/>
          </w:tcPr>
          <w:p>
            <w:pPr>
              <w:pStyle w:val="3"/>
              <w:spacing w:after="0"/>
              <w:jc w:val="center"/>
              <w:rPr>
                <w:color w:val="auto"/>
                <w:sz w:val="24"/>
                <w:szCs w:val="24"/>
                <w:highlight w:val="none"/>
                <w:vertAlign w:val="baseline"/>
              </w:rPr>
            </w:pPr>
          </w:p>
        </w:tc>
        <w:tc>
          <w:tcPr>
            <w:tcW w:w="565" w:type="pct"/>
            <w:vAlign w:val="center"/>
          </w:tcPr>
          <w:p>
            <w:pPr>
              <w:pStyle w:val="3"/>
              <w:spacing w:after="0"/>
              <w:jc w:val="center"/>
              <w:rPr>
                <w:color w:val="auto"/>
                <w:sz w:val="24"/>
                <w:szCs w:val="24"/>
                <w:highlight w:val="none"/>
                <w:vertAlign w:val="baseline"/>
              </w:rPr>
            </w:pPr>
          </w:p>
        </w:tc>
        <w:tc>
          <w:tcPr>
            <w:tcW w:w="627" w:type="pct"/>
            <w:vAlign w:val="center"/>
          </w:tcPr>
          <w:p>
            <w:pPr>
              <w:pStyle w:val="3"/>
              <w:spacing w:after="0"/>
              <w:jc w:val="center"/>
              <w:rPr>
                <w:color w:val="auto"/>
                <w:sz w:val="24"/>
                <w:szCs w:val="24"/>
                <w:highlight w:val="none"/>
                <w:vertAlign w:val="baseline"/>
              </w:rPr>
            </w:pPr>
          </w:p>
        </w:tc>
        <w:tc>
          <w:tcPr>
            <w:tcW w:w="622" w:type="pct"/>
            <w:vAlign w:val="center"/>
          </w:tcPr>
          <w:p>
            <w:pPr>
              <w:pStyle w:val="3"/>
              <w:spacing w:after="0"/>
              <w:jc w:val="center"/>
              <w:rPr>
                <w:color w:val="auto"/>
                <w:sz w:val="24"/>
                <w:szCs w:val="24"/>
                <w:highlight w:val="none"/>
                <w:vertAlign w:val="baseline"/>
              </w:rPr>
            </w:pPr>
          </w:p>
        </w:tc>
        <w:tc>
          <w:tcPr>
            <w:tcW w:w="531" w:type="pct"/>
            <w:vAlign w:val="center"/>
          </w:tcPr>
          <w:p>
            <w:pPr>
              <w:pStyle w:val="3"/>
              <w:spacing w:after="0"/>
              <w:jc w:val="center"/>
              <w:rPr>
                <w:color w:val="auto"/>
                <w:sz w:val="24"/>
                <w:szCs w:val="24"/>
                <w:highlight w:val="none"/>
                <w:vertAlign w:val="baseline"/>
              </w:rPr>
            </w:pPr>
          </w:p>
        </w:tc>
        <w:tc>
          <w:tcPr>
            <w:tcW w:w="703" w:type="pct"/>
            <w:vAlign w:val="center"/>
          </w:tcPr>
          <w:p>
            <w:pPr>
              <w:pStyle w:val="3"/>
              <w:spacing w:after="0"/>
              <w:jc w:val="center"/>
              <w:rPr>
                <w:color w:val="auto"/>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 w:hRule="atLeast"/>
          <w:jc w:val="center"/>
        </w:trPr>
        <w:tc>
          <w:tcPr>
            <w:tcW w:w="487" w:type="pct"/>
            <w:vMerge w:val="continue"/>
            <w:vAlign w:val="center"/>
          </w:tcPr>
          <w:p>
            <w:pPr>
              <w:pStyle w:val="3"/>
              <w:jc w:val="center"/>
              <w:rPr>
                <w:color w:val="auto"/>
                <w:sz w:val="24"/>
                <w:szCs w:val="24"/>
                <w:highlight w:val="none"/>
                <w:vertAlign w:val="baseline"/>
              </w:rPr>
            </w:pPr>
          </w:p>
        </w:tc>
        <w:tc>
          <w:tcPr>
            <w:tcW w:w="487" w:type="pct"/>
            <w:vAlign w:val="center"/>
          </w:tcPr>
          <w:p>
            <w:pPr>
              <w:pStyle w:val="3"/>
              <w:spacing w:after="0"/>
              <w:jc w:val="center"/>
              <w:rPr>
                <w:rFonts w:hint="eastAsia" w:eastAsiaTheme="minorEastAsia"/>
                <w:b/>
                <w:bCs/>
                <w:color w:val="auto"/>
                <w:sz w:val="24"/>
                <w:szCs w:val="24"/>
                <w:highlight w:val="none"/>
                <w:vertAlign w:val="baseline"/>
                <w:lang w:eastAsia="zh-CN"/>
              </w:rPr>
            </w:pPr>
            <w:r>
              <w:rPr>
                <w:rFonts w:hint="eastAsia"/>
                <w:b/>
                <w:bCs/>
                <w:color w:val="auto"/>
                <w:sz w:val="24"/>
                <w:szCs w:val="24"/>
                <w:highlight w:val="none"/>
                <w:vertAlign w:val="baseline"/>
                <w:lang w:eastAsia="zh-CN"/>
              </w:rPr>
              <w:t>最高学历</w:t>
            </w:r>
          </w:p>
        </w:tc>
        <w:tc>
          <w:tcPr>
            <w:tcW w:w="487" w:type="pct"/>
            <w:vAlign w:val="center"/>
          </w:tcPr>
          <w:p>
            <w:pPr>
              <w:pStyle w:val="3"/>
              <w:spacing w:after="0"/>
              <w:jc w:val="center"/>
              <w:rPr>
                <w:rFonts w:hint="eastAsia" w:eastAsiaTheme="minorEastAsia"/>
                <w:b/>
                <w:bCs/>
                <w:color w:val="auto"/>
                <w:sz w:val="24"/>
                <w:szCs w:val="24"/>
                <w:highlight w:val="none"/>
                <w:vertAlign w:val="baseline"/>
                <w:lang w:eastAsia="zh-CN"/>
              </w:rPr>
            </w:pPr>
            <w:r>
              <w:rPr>
                <w:rFonts w:hint="eastAsia"/>
                <w:b/>
                <w:bCs/>
                <w:color w:val="auto"/>
                <w:sz w:val="24"/>
                <w:szCs w:val="24"/>
                <w:highlight w:val="none"/>
                <w:vertAlign w:val="baseline"/>
                <w:lang w:eastAsia="zh-CN"/>
              </w:rPr>
              <w:t>最高学位</w:t>
            </w:r>
          </w:p>
        </w:tc>
        <w:tc>
          <w:tcPr>
            <w:tcW w:w="487" w:type="pct"/>
            <w:vAlign w:val="center"/>
          </w:tcPr>
          <w:p>
            <w:pPr>
              <w:pStyle w:val="3"/>
              <w:spacing w:after="0"/>
              <w:jc w:val="center"/>
              <w:rPr>
                <w:rFonts w:hint="eastAsia" w:eastAsiaTheme="minorEastAsia"/>
                <w:b/>
                <w:bCs/>
                <w:color w:val="auto"/>
                <w:sz w:val="24"/>
                <w:szCs w:val="24"/>
                <w:highlight w:val="none"/>
                <w:vertAlign w:val="baseline"/>
                <w:lang w:eastAsia="zh-CN"/>
              </w:rPr>
            </w:pPr>
            <w:r>
              <w:rPr>
                <w:rFonts w:hint="eastAsia"/>
                <w:b/>
                <w:bCs/>
                <w:color w:val="auto"/>
                <w:sz w:val="24"/>
                <w:szCs w:val="24"/>
                <w:highlight w:val="none"/>
                <w:vertAlign w:val="baseline"/>
                <w:lang w:eastAsia="zh-CN"/>
              </w:rPr>
              <w:t>毕业学校</w:t>
            </w:r>
          </w:p>
        </w:tc>
        <w:tc>
          <w:tcPr>
            <w:tcW w:w="565" w:type="pct"/>
            <w:vAlign w:val="center"/>
          </w:tcPr>
          <w:p>
            <w:pPr>
              <w:pStyle w:val="3"/>
              <w:spacing w:after="0"/>
              <w:jc w:val="center"/>
              <w:rPr>
                <w:rFonts w:hint="eastAsia" w:eastAsiaTheme="minorEastAsia"/>
                <w:b/>
                <w:bCs/>
                <w:color w:val="auto"/>
                <w:sz w:val="24"/>
                <w:szCs w:val="24"/>
                <w:highlight w:val="none"/>
                <w:vertAlign w:val="baseline"/>
                <w:lang w:eastAsia="zh-CN"/>
              </w:rPr>
            </w:pPr>
            <w:r>
              <w:rPr>
                <w:rFonts w:hint="eastAsia"/>
                <w:b/>
                <w:bCs/>
                <w:color w:val="auto"/>
                <w:sz w:val="24"/>
                <w:szCs w:val="24"/>
                <w:highlight w:val="none"/>
                <w:vertAlign w:val="baseline"/>
                <w:lang w:eastAsia="zh-CN"/>
              </w:rPr>
              <w:t>毕业时间</w:t>
            </w:r>
          </w:p>
        </w:tc>
        <w:tc>
          <w:tcPr>
            <w:tcW w:w="627" w:type="pct"/>
            <w:vAlign w:val="center"/>
          </w:tcPr>
          <w:p>
            <w:pPr>
              <w:pStyle w:val="3"/>
              <w:spacing w:after="0"/>
              <w:jc w:val="center"/>
              <w:rPr>
                <w:rFonts w:hint="eastAsia" w:eastAsiaTheme="minorEastAsia"/>
                <w:b/>
                <w:bCs/>
                <w:color w:val="auto"/>
                <w:sz w:val="24"/>
                <w:szCs w:val="24"/>
                <w:highlight w:val="none"/>
                <w:vertAlign w:val="baseline"/>
                <w:lang w:eastAsia="zh-CN"/>
              </w:rPr>
            </w:pPr>
            <w:r>
              <w:rPr>
                <w:rFonts w:hint="eastAsia"/>
                <w:b/>
                <w:bCs/>
                <w:color w:val="auto"/>
                <w:sz w:val="24"/>
                <w:szCs w:val="24"/>
                <w:highlight w:val="none"/>
                <w:vertAlign w:val="baseline"/>
                <w:lang w:eastAsia="zh-CN"/>
              </w:rPr>
              <w:t>现专业技术资格名称</w:t>
            </w:r>
          </w:p>
        </w:tc>
        <w:tc>
          <w:tcPr>
            <w:tcW w:w="622" w:type="pct"/>
            <w:vAlign w:val="center"/>
          </w:tcPr>
          <w:p>
            <w:pPr>
              <w:pStyle w:val="3"/>
              <w:spacing w:after="0"/>
              <w:jc w:val="center"/>
              <w:rPr>
                <w:rFonts w:hint="eastAsia" w:eastAsiaTheme="minorEastAsia"/>
                <w:b/>
                <w:bCs/>
                <w:color w:val="auto"/>
                <w:sz w:val="24"/>
                <w:szCs w:val="24"/>
                <w:highlight w:val="none"/>
                <w:vertAlign w:val="baseline"/>
                <w:lang w:eastAsia="zh-CN"/>
              </w:rPr>
            </w:pPr>
            <w:r>
              <w:rPr>
                <w:rFonts w:hint="eastAsia"/>
                <w:b/>
                <w:bCs/>
                <w:color w:val="auto"/>
                <w:sz w:val="24"/>
                <w:szCs w:val="24"/>
                <w:highlight w:val="none"/>
                <w:vertAlign w:val="baseline"/>
                <w:lang w:eastAsia="zh-CN"/>
              </w:rPr>
              <w:t>专业技术及资格取得时间</w:t>
            </w:r>
          </w:p>
        </w:tc>
        <w:tc>
          <w:tcPr>
            <w:tcW w:w="531" w:type="pct"/>
            <w:vAlign w:val="center"/>
          </w:tcPr>
          <w:p>
            <w:pPr>
              <w:pStyle w:val="3"/>
              <w:spacing w:after="0"/>
              <w:jc w:val="center"/>
              <w:rPr>
                <w:rFonts w:hint="eastAsia" w:eastAsiaTheme="minorEastAsia"/>
                <w:b/>
                <w:bCs/>
                <w:color w:val="auto"/>
                <w:sz w:val="24"/>
                <w:szCs w:val="24"/>
                <w:highlight w:val="none"/>
                <w:vertAlign w:val="baseline"/>
                <w:lang w:eastAsia="zh-CN"/>
              </w:rPr>
            </w:pPr>
            <w:r>
              <w:rPr>
                <w:rFonts w:hint="eastAsia"/>
                <w:b/>
                <w:bCs/>
                <w:color w:val="auto"/>
                <w:sz w:val="24"/>
                <w:szCs w:val="24"/>
                <w:highlight w:val="none"/>
                <w:vertAlign w:val="baseline"/>
                <w:lang w:eastAsia="zh-CN"/>
              </w:rPr>
              <w:t>行政职务</w:t>
            </w:r>
          </w:p>
        </w:tc>
        <w:tc>
          <w:tcPr>
            <w:tcW w:w="703" w:type="pct"/>
            <w:vAlign w:val="center"/>
          </w:tcPr>
          <w:p>
            <w:pPr>
              <w:pStyle w:val="3"/>
              <w:spacing w:after="0"/>
              <w:jc w:val="center"/>
              <w:rPr>
                <w:rFonts w:hint="eastAsia" w:eastAsiaTheme="minorEastAsia"/>
                <w:b/>
                <w:bCs/>
                <w:color w:val="auto"/>
                <w:sz w:val="24"/>
                <w:szCs w:val="24"/>
                <w:highlight w:val="none"/>
                <w:vertAlign w:val="baseline"/>
                <w:lang w:eastAsia="zh-CN"/>
              </w:rPr>
            </w:pPr>
            <w:r>
              <w:rPr>
                <w:rFonts w:hint="eastAsia"/>
                <w:b/>
                <w:bCs/>
                <w:color w:val="auto"/>
                <w:sz w:val="24"/>
                <w:szCs w:val="24"/>
                <w:highlight w:val="none"/>
                <w:vertAlign w:val="baseline"/>
                <w:lang w:eastAsia="zh-CN"/>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87" w:type="pct"/>
            <w:vMerge w:val="continue"/>
            <w:vAlign w:val="center"/>
          </w:tcPr>
          <w:p>
            <w:pPr>
              <w:pStyle w:val="3"/>
              <w:jc w:val="center"/>
              <w:rPr>
                <w:color w:val="auto"/>
                <w:sz w:val="24"/>
                <w:szCs w:val="24"/>
                <w:highlight w:val="none"/>
                <w:vertAlign w:val="baseline"/>
              </w:rPr>
            </w:pPr>
          </w:p>
        </w:tc>
        <w:tc>
          <w:tcPr>
            <w:tcW w:w="487" w:type="pct"/>
            <w:vAlign w:val="center"/>
          </w:tcPr>
          <w:p>
            <w:pPr>
              <w:pStyle w:val="3"/>
              <w:spacing w:after="0"/>
              <w:jc w:val="center"/>
              <w:rPr>
                <w:color w:val="auto"/>
                <w:sz w:val="24"/>
                <w:szCs w:val="24"/>
                <w:highlight w:val="none"/>
                <w:vertAlign w:val="baseline"/>
              </w:rPr>
            </w:pPr>
          </w:p>
        </w:tc>
        <w:tc>
          <w:tcPr>
            <w:tcW w:w="487" w:type="pct"/>
            <w:vAlign w:val="center"/>
          </w:tcPr>
          <w:p>
            <w:pPr>
              <w:pStyle w:val="3"/>
              <w:spacing w:after="0"/>
              <w:jc w:val="center"/>
              <w:rPr>
                <w:color w:val="auto"/>
                <w:sz w:val="24"/>
                <w:szCs w:val="24"/>
                <w:highlight w:val="none"/>
                <w:vertAlign w:val="baseline"/>
              </w:rPr>
            </w:pPr>
          </w:p>
        </w:tc>
        <w:tc>
          <w:tcPr>
            <w:tcW w:w="487" w:type="pct"/>
            <w:vAlign w:val="center"/>
          </w:tcPr>
          <w:p>
            <w:pPr>
              <w:pStyle w:val="3"/>
              <w:spacing w:after="0"/>
              <w:jc w:val="center"/>
              <w:rPr>
                <w:color w:val="auto"/>
                <w:sz w:val="24"/>
                <w:szCs w:val="24"/>
                <w:highlight w:val="none"/>
                <w:vertAlign w:val="baseline"/>
              </w:rPr>
            </w:pPr>
          </w:p>
        </w:tc>
        <w:tc>
          <w:tcPr>
            <w:tcW w:w="565" w:type="pct"/>
            <w:vAlign w:val="center"/>
          </w:tcPr>
          <w:p>
            <w:pPr>
              <w:pStyle w:val="3"/>
              <w:spacing w:after="0"/>
              <w:jc w:val="center"/>
              <w:rPr>
                <w:color w:val="auto"/>
                <w:sz w:val="24"/>
                <w:szCs w:val="24"/>
                <w:highlight w:val="none"/>
                <w:vertAlign w:val="baseline"/>
              </w:rPr>
            </w:pPr>
          </w:p>
        </w:tc>
        <w:tc>
          <w:tcPr>
            <w:tcW w:w="627" w:type="pct"/>
            <w:vAlign w:val="center"/>
          </w:tcPr>
          <w:p>
            <w:pPr>
              <w:pStyle w:val="3"/>
              <w:spacing w:after="0"/>
              <w:jc w:val="center"/>
              <w:rPr>
                <w:color w:val="auto"/>
                <w:sz w:val="24"/>
                <w:szCs w:val="24"/>
                <w:highlight w:val="none"/>
                <w:vertAlign w:val="baseline"/>
              </w:rPr>
            </w:pPr>
          </w:p>
        </w:tc>
        <w:tc>
          <w:tcPr>
            <w:tcW w:w="622" w:type="pct"/>
            <w:vAlign w:val="center"/>
          </w:tcPr>
          <w:p>
            <w:pPr>
              <w:pStyle w:val="3"/>
              <w:spacing w:after="0"/>
              <w:jc w:val="center"/>
              <w:rPr>
                <w:color w:val="auto"/>
                <w:sz w:val="24"/>
                <w:szCs w:val="24"/>
                <w:highlight w:val="none"/>
                <w:vertAlign w:val="baseline"/>
              </w:rPr>
            </w:pPr>
          </w:p>
        </w:tc>
        <w:tc>
          <w:tcPr>
            <w:tcW w:w="531" w:type="pct"/>
            <w:vAlign w:val="center"/>
          </w:tcPr>
          <w:p>
            <w:pPr>
              <w:pStyle w:val="3"/>
              <w:spacing w:after="0"/>
              <w:jc w:val="center"/>
              <w:rPr>
                <w:color w:val="auto"/>
                <w:sz w:val="24"/>
                <w:szCs w:val="24"/>
                <w:highlight w:val="none"/>
                <w:vertAlign w:val="baseline"/>
              </w:rPr>
            </w:pPr>
          </w:p>
        </w:tc>
        <w:tc>
          <w:tcPr>
            <w:tcW w:w="703" w:type="pct"/>
            <w:vAlign w:val="center"/>
          </w:tcPr>
          <w:p>
            <w:pPr>
              <w:pStyle w:val="3"/>
              <w:spacing w:after="0"/>
              <w:jc w:val="center"/>
              <w:rPr>
                <w:color w:val="auto"/>
                <w:sz w:val="24"/>
                <w:szCs w:val="24"/>
                <w:highlight w:val="none"/>
                <w:vertAlign w:val="baseline"/>
              </w:rPr>
            </w:pPr>
          </w:p>
        </w:tc>
      </w:tr>
    </w:tbl>
    <w:p>
      <w:pPr>
        <w:pStyle w:val="3"/>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注：此表仅为参考样式，正式表以</w:t>
      </w:r>
      <w:r>
        <w:rPr>
          <w:rFonts w:hint="eastAsia" w:ascii="仿宋_GB2312" w:hAnsi="仿宋_GB2312" w:eastAsia="仿宋_GB2312" w:cs="仿宋_GB2312"/>
          <w:color w:val="auto"/>
          <w:sz w:val="28"/>
          <w:szCs w:val="28"/>
          <w:highlight w:val="none"/>
          <w:lang w:val="en-US" w:eastAsia="zh-CN"/>
        </w:rPr>
        <w:t>excel电子表格样式为准。</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楷体_GB2312">
    <w:altName w:val="方正楷体_GBK"/>
    <w:panose1 w:val="02010609030101010101"/>
    <w:charset w:val="86"/>
    <w:family w:val="modern"/>
    <w:pitch w:val="default"/>
    <w:sig w:usb0="00000000" w:usb1="00000000" w:usb2="00000000" w:usb3="00000000" w:csb0="00040000" w:csb1="00000000"/>
  </w:font>
  <w:font w:name="华文彩云">
    <w:panose1 w:val="02010800040101010101"/>
    <w:charset w:val="86"/>
    <w:family w:val="auto"/>
    <w:pitch w:val="default"/>
    <w:sig w:usb0="00000001" w:usb1="080F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汉仪中宋简">
    <w:panose1 w:val="02010600000101010101"/>
    <w:charset w:val="86"/>
    <w:family w:val="auto"/>
    <w:pitch w:val="default"/>
    <w:sig w:usb0="00000001" w:usb1="080E0800" w:usb2="00000002"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
    <w15:presenceInfo w15:providerId="None" w15:userId="admin"/>
  </w15:person>
  <w15:person w15:author="user">
    <w15:presenceInfo w15:providerId="None" w15:userId="user"/>
  </w15:person>
  <w15:person w15:author="huangchengfeng">
    <w15:presenceInfo w15:providerId="None" w15:userId="huangchengfe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false"/>
  <w:bordersDoNotSurroundFooter w:val="false"/>
  <w:revisionView w:markup="0"/>
  <w:trackRevisions w:val="tru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8A2C73"/>
    <w:rsid w:val="005D130D"/>
    <w:rsid w:val="00C3672C"/>
    <w:rsid w:val="028A2C73"/>
    <w:rsid w:val="26EF600A"/>
    <w:rsid w:val="26F9505C"/>
    <w:rsid w:val="2FFB2720"/>
    <w:rsid w:val="2FFFA6E5"/>
    <w:rsid w:val="387E0C6F"/>
    <w:rsid w:val="38EA308D"/>
    <w:rsid w:val="3B431FC7"/>
    <w:rsid w:val="3CF3E217"/>
    <w:rsid w:val="3D53FEFD"/>
    <w:rsid w:val="3E37FA27"/>
    <w:rsid w:val="3EEEBC86"/>
    <w:rsid w:val="3F1F6273"/>
    <w:rsid w:val="3FE3BAD7"/>
    <w:rsid w:val="425238A9"/>
    <w:rsid w:val="49BFE877"/>
    <w:rsid w:val="4BC77AB5"/>
    <w:rsid w:val="554C788E"/>
    <w:rsid w:val="55A64010"/>
    <w:rsid w:val="56FC8022"/>
    <w:rsid w:val="5BC703EC"/>
    <w:rsid w:val="5E5502C6"/>
    <w:rsid w:val="5FB9EE9A"/>
    <w:rsid w:val="63564886"/>
    <w:rsid w:val="65D7775D"/>
    <w:rsid w:val="67EB2F34"/>
    <w:rsid w:val="67FB1D59"/>
    <w:rsid w:val="6BFBA1E3"/>
    <w:rsid w:val="6C1A6D8E"/>
    <w:rsid w:val="6CDAA8EF"/>
    <w:rsid w:val="6CEF2136"/>
    <w:rsid w:val="6EA51AA5"/>
    <w:rsid w:val="6F7B15B1"/>
    <w:rsid w:val="71FB5B81"/>
    <w:rsid w:val="73EF4B55"/>
    <w:rsid w:val="7625E342"/>
    <w:rsid w:val="77FDCADA"/>
    <w:rsid w:val="78ECCE86"/>
    <w:rsid w:val="79830894"/>
    <w:rsid w:val="7A6FBE64"/>
    <w:rsid w:val="7AA6B7F9"/>
    <w:rsid w:val="7BABD900"/>
    <w:rsid w:val="7BEF1165"/>
    <w:rsid w:val="7EFCC2CB"/>
    <w:rsid w:val="7F1F70B1"/>
    <w:rsid w:val="7F266880"/>
    <w:rsid w:val="7FD7D183"/>
    <w:rsid w:val="7FDB3D09"/>
    <w:rsid w:val="7FFA375F"/>
    <w:rsid w:val="7FFF0D00"/>
    <w:rsid w:val="95676598"/>
    <w:rsid w:val="99F71219"/>
    <w:rsid w:val="BFE8710C"/>
    <w:rsid w:val="BFFF4C99"/>
    <w:rsid w:val="D7EFEF19"/>
    <w:rsid w:val="DDDFC250"/>
    <w:rsid w:val="DEFEB441"/>
    <w:rsid w:val="DF5B95FC"/>
    <w:rsid w:val="DF75DACC"/>
    <w:rsid w:val="E3EB6813"/>
    <w:rsid w:val="E9E5A233"/>
    <w:rsid w:val="ECBB0382"/>
    <w:rsid w:val="EDCC4933"/>
    <w:rsid w:val="EFD606F0"/>
    <w:rsid w:val="F3ED779E"/>
    <w:rsid w:val="F5F3FD31"/>
    <w:rsid w:val="F7CD1A78"/>
    <w:rsid w:val="FABF9BE4"/>
    <w:rsid w:val="FBAF54CE"/>
    <w:rsid w:val="FBF79B76"/>
    <w:rsid w:val="FE9E015D"/>
    <w:rsid w:val="FEEB857C"/>
    <w:rsid w:val="FFDFF51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cs="黑体" w:asciiTheme="minorHAnsi" w:hAnsiTheme="minorHAnsi" w:eastAsiaTheme="minorEastAsia"/>
      <w:kern w:val="2"/>
      <w:sz w:val="21"/>
      <w:szCs w:val="2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BodyText2"/>
    <w:basedOn w:val="1"/>
    <w:qFormat/>
    <w:uiPriority w:val="0"/>
    <w:pPr>
      <w:spacing w:after="120"/>
      <w:ind w:firstLine="420" w:firstLineChars="200"/>
      <w:textAlignment w:val="baseline"/>
    </w:pPr>
    <w:rPr>
      <w:rFonts w:ascii="Times New Roman" w:hAnsi="Times New Roman" w:eastAsia="仿宋_GB2312"/>
      <w:kern w:val="2"/>
      <w:sz w:val="30"/>
      <w:szCs w:val="24"/>
    </w:rPr>
  </w:style>
  <w:style w:type="paragraph" w:styleId="3">
    <w:name w:val="Body Text"/>
    <w:basedOn w:val="1"/>
    <w:qFormat/>
    <w:uiPriority w:val="0"/>
    <w:pPr>
      <w:spacing w:after="120"/>
    </w:pPr>
    <w:rPr>
      <w:rFonts w:cs="Times New Roma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NormalCharacter"/>
    <w:semiHidden/>
    <w:qFormat/>
    <w:uiPriority w:val="0"/>
    <w:rPr>
      <w:rFonts w:ascii="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2020-08-09T12:06:00Z</dcterms:created>
  <dc:creator>肖</dc:creator>
  <cp:lastModifiedBy>user</cp:lastModifiedBy>
  <cp:lastPrinted>2026-01-07T23:57:00Z</cp:lastPrinted>
  <dcterms:modified xsi:type="dcterms:W3CDTF">2026-01-21T11:31:34Z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ies>
</file>